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103525456"/>
        <w:docPartObj>
          <w:docPartGallery w:val="Cover Pages"/>
          <w:docPartUnique/>
        </w:docPartObj>
      </w:sdtPr>
      <w:sdtEndPr>
        <w:rPr>
          <w:rFonts w:ascii="Arial" w:eastAsia="Calibri" w:hAnsi="Arial" w:cs="Arial"/>
          <w:sz w:val="23"/>
          <w:szCs w:val="23"/>
        </w:rPr>
      </w:sdtEndPr>
      <w:sdtContent>
        <w:p w14:paraId="5301DB82" w14:textId="77777777" w:rsidR="00176D08" w:rsidRDefault="00176D08" w:rsidP="00176D08">
          <w:r>
            <w:rPr>
              <w:noProof/>
              <w:lang w:val="en-US"/>
            </w:rPr>
            <mc:AlternateContent>
              <mc:Choice Requires="wpg">
                <w:drawing>
                  <wp:anchor distT="0" distB="0" distL="114300" distR="114300" simplePos="0" relativeHeight="251660288" behindDoc="0" locked="0" layoutInCell="1" allowOverlap="1" wp14:anchorId="049D5561" wp14:editId="22E119F8">
                    <wp:simplePos x="0" y="0"/>
                    <wp:positionH relativeFrom="page">
                      <wp:posOffset>224287</wp:posOffset>
                    </wp:positionH>
                    <wp:positionV relativeFrom="page">
                      <wp:posOffset>120770</wp:posOffset>
                    </wp:positionV>
                    <wp:extent cx="7315200" cy="1420986"/>
                    <wp:effectExtent l="0" t="0" r="0" b="8255"/>
                    <wp:wrapNone/>
                    <wp:docPr id="149" name="Group 149"/>
                    <wp:cNvGraphicFramePr/>
                    <a:graphic xmlns:a="http://schemas.openxmlformats.org/drawingml/2006/main">
                      <a:graphicData uri="http://schemas.microsoft.com/office/word/2010/wordprocessingGroup">
                        <wpg:wgp>
                          <wpg:cNvGrpSpPr/>
                          <wpg:grpSpPr>
                            <a:xfrm>
                              <a:off x="0" y="0"/>
                              <a:ext cx="7315200" cy="1420986"/>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w:pict>
                  <v:group w14:anchorId="5A7F0B73" id="Group 149" o:spid="_x0000_s1026" style="position:absolute;margin-left:17.65pt;margin-top:9.5pt;width:8in;height:111.9pt;z-index:251660288;mso-width-percent:941;mso-position-horizontal-relative:page;mso-position-vertical-relative:page;mso-width-percent:94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" path="m,l7312660,r,1129665l3619500,733425,,1091565,,xe" fillcolor="#5b9bd5"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p>
        <w:p w14:paraId="094EED49" w14:textId="77777777" w:rsidR="00176D08" w:rsidRDefault="00DD497E" w:rsidP="00176D08">
          <w:pPr>
            <w:rPr>
              <w:rFonts w:ascii="Arial" w:eastAsia="Calibri" w:hAnsi="Arial" w:cs="Arial"/>
              <w:sz w:val="23"/>
              <w:szCs w:val="23"/>
            </w:rPr>
          </w:pPr>
          <w:r>
            <w:rPr>
              <w:rFonts w:ascii="Arial" w:eastAsia="Calibri" w:hAnsi="Arial" w:cs="Arial"/>
              <w:noProof/>
              <w:sz w:val="23"/>
              <w:szCs w:val="23"/>
              <w:lang w:val="en-US"/>
            </w:rPr>
            <w:drawing>
              <wp:anchor distT="0" distB="0" distL="114300" distR="114300" simplePos="0" relativeHeight="251663360" behindDoc="1" locked="0" layoutInCell="1" allowOverlap="1" wp14:anchorId="30AE0D9F" wp14:editId="204D4E07">
                <wp:simplePos x="0" y="0"/>
                <wp:positionH relativeFrom="margin">
                  <wp:align>center</wp:align>
                </wp:positionH>
                <wp:positionV relativeFrom="paragraph">
                  <wp:posOffset>185041</wp:posOffset>
                </wp:positionV>
                <wp:extent cx="2661285" cy="1916430"/>
                <wp:effectExtent l="0" t="0" r="5715" b="7620"/>
                <wp:wrapTight wrapText="bothSides">
                  <wp:wrapPolygon edited="0">
                    <wp:start x="0" y="0"/>
                    <wp:lineTo x="0" y="21471"/>
                    <wp:lineTo x="21492" y="21471"/>
                    <wp:lineTo x="2149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AF AN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1285" cy="1916430"/>
                        </a:xfrm>
                        <a:prstGeom prst="rect">
                          <a:avLst/>
                        </a:prstGeom>
                      </pic:spPr>
                    </pic:pic>
                  </a:graphicData>
                </a:graphic>
                <wp14:sizeRelH relativeFrom="margin">
                  <wp14:pctWidth>0</wp14:pctWidth>
                </wp14:sizeRelH>
                <wp14:sizeRelV relativeFrom="margin">
                  <wp14:pctHeight>0</wp14:pctHeight>
                </wp14:sizeRelV>
              </wp:anchor>
            </w:drawing>
          </w:r>
          <w:r w:rsidR="00CA514B">
            <w:rPr>
              <w:rFonts w:ascii="Arial" w:eastAsia="Calibri" w:hAnsi="Arial" w:cs="Arial"/>
              <w:noProof/>
              <w:sz w:val="23"/>
              <w:szCs w:val="23"/>
              <w:lang w:val="en-US"/>
            </w:rPr>
            <w:drawing>
              <wp:anchor distT="0" distB="0" distL="114300" distR="114300" simplePos="0" relativeHeight="251760640" behindDoc="0" locked="0" layoutInCell="1" allowOverlap="1" wp14:anchorId="50B71E09" wp14:editId="1C0821A7">
                <wp:simplePos x="0" y="0"/>
                <wp:positionH relativeFrom="margin">
                  <wp:posOffset>-81887</wp:posOffset>
                </wp:positionH>
                <wp:positionV relativeFrom="paragraph">
                  <wp:posOffset>2402432</wp:posOffset>
                </wp:positionV>
                <wp:extent cx="5995120" cy="4135960"/>
                <wp:effectExtent l="0" t="0" r="5715"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5120" cy="4135960"/>
                        </a:xfrm>
                        <a:prstGeom prst="rect">
                          <a:avLst/>
                        </a:prstGeom>
                        <a:noFill/>
                      </pic:spPr>
                    </pic:pic>
                  </a:graphicData>
                </a:graphic>
              </wp:anchor>
            </w:drawing>
          </w:r>
          <w:r w:rsidR="00176D08">
            <w:rPr>
              <w:noProof/>
              <w:lang w:val="en-US"/>
            </w:rPr>
            <mc:AlternateContent>
              <mc:Choice Requires="wps">
                <w:drawing>
                  <wp:anchor distT="0" distB="0" distL="114300" distR="114300" simplePos="0" relativeHeight="251659264" behindDoc="0" locked="0" layoutInCell="1" allowOverlap="1" wp14:anchorId="7EFFCA19" wp14:editId="35F91765">
                    <wp:simplePos x="0" y="0"/>
                    <wp:positionH relativeFrom="margin">
                      <wp:posOffset>-1048771</wp:posOffset>
                    </wp:positionH>
                    <wp:positionV relativeFrom="page">
                      <wp:posOffset>6259913</wp:posOffset>
                    </wp:positionV>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txbx>
                            <w:txbxContent>
                              <w:sdt>
                                <w:sdtPr>
                                  <w:rPr>
                                    <w:b/>
                                    <w:color w:val="595959" w:themeColor="text1" w:themeTint="A6"/>
                                    <w:sz w:val="20"/>
                                    <w:szCs w:val="20"/>
                                  </w:rPr>
                                  <w:alias w:val="Abstract"/>
                                  <w:tag w:val=""/>
                                  <w:id w:val="-522476643"/>
                                  <w:showingPlcHdr/>
                                  <w:dataBinding w:prefixMappings="xmlns:ns0='http://schemas.microsoft.com/office/2006/coverPageProps' " w:xpath="/ns0:CoverPageProperties[1]/ns0:Abstract[1]" w:storeItemID="{55AF091B-3C7A-41E3-B477-F2FDAA23CFDA}"/>
                                  <w:text w:multiLine="1"/>
                                </w:sdtPr>
                                <w:sdtEndPr/>
                                <w:sdtContent>
                                  <w:p w14:paraId="0673660F" w14:textId="77777777" w:rsidR="00254131" w:rsidRPr="002558C6" w:rsidRDefault="00254131" w:rsidP="00176D08">
                                    <w:pPr>
                                      <w:pStyle w:val="NoSpacing"/>
                                      <w:jc w:val="center"/>
                                      <w:rPr>
                                        <w:b/>
                                        <w:color w:val="595959" w:themeColor="text1" w:themeTint="A6"/>
                                        <w:sz w:val="20"/>
                                        <w:szCs w:val="20"/>
                                      </w:rPr>
                                    </w:pPr>
                                    <w:r>
                                      <w:rPr>
                                        <w:b/>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7EFFCA19" id="_x0000_t202" coordsize="21600,21600" o:spt="202" path="m,l,21600r21600,l21600,xe">
                    <v:stroke joinstyle="miter"/>
                    <v:path gradientshapeok="t" o:connecttype="rect"/>
                  </v:shapetype>
                  <v:shape id="Text Box 153" o:spid="_x0000_s1026" type="#_x0000_t202" style="position:absolute;margin-left:-82.6pt;margin-top:492.9pt;width:8in;height:79.5pt;z-index:251659264;visibility:visible;mso-wrap-style:square;mso-width-percent:941;mso-height-percent:100;mso-wrap-distance-left:9pt;mso-wrap-distance-top:0;mso-wrap-distance-right:9pt;mso-wrap-distance-bottom:0;mso-position-horizontal:absolute;mso-position-horizontal-relative:margin;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" filled="f" stroked="f" strokeweight=".5pt">
                    <v:textbox style="mso-fit-shape-to-text:t" inset="126pt,0,54pt,0">
                      <w:txbxContent>
                        <w:sdt>
                          <w:sdtPr>
                            <w:rPr>
                              <w:b/>
                              <w:color w:val="595959" w:themeColor="text1" w:themeTint="A6"/>
                              <w:sz w:val="20"/>
                              <w:szCs w:val="20"/>
                            </w:rPr>
                            <w:alias w:val="Abstract"/>
                            <w:tag w:val=""/>
                            <w:id w:val="-522476643"/>
                            <w:showingPlcHdr/>
                            <w:dataBinding w:prefixMappings="xmlns:ns0='http://schemas.microsoft.com/office/2006/coverPageProps' " w:xpath="/ns0:CoverPageProperties[1]/ns0:Abstract[1]" w:storeItemID="{55AF091B-3C7A-41E3-B477-F2FDAA23CFDA}"/>
                            <w:text w:multiLine="1"/>
                          </w:sdtPr>
                          <w:sdtContent>
                            <w:p w14:paraId="0673660F" w14:textId="77777777" w:rsidR="00254131" w:rsidRPr="002558C6" w:rsidRDefault="00254131" w:rsidP="00176D08">
                              <w:pPr>
                                <w:pStyle w:val="NoSpacing"/>
                                <w:jc w:val="center"/>
                                <w:rPr>
                                  <w:b/>
                                  <w:color w:val="595959" w:themeColor="text1" w:themeTint="A6"/>
                                  <w:sz w:val="20"/>
                                  <w:szCs w:val="20"/>
                                </w:rPr>
                              </w:pPr>
                              <w:r>
                                <w:rPr>
                                  <w:b/>
                                  <w:color w:val="595959" w:themeColor="text1" w:themeTint="A6"/>
                                  <w:sz w:val="20"/>
                                  <w:szCs w:val="20"/>
                                </w:rPr>
                                <w:t xml:space="preserve">     </w:t>
                              </w:r>
                            </w:p>
                          </w:sdtContent>
                        </w:sdt>
                      </w:txbxContent>
                    </v:textbox>
                    <w10:wrap type="square" anchorx="margin" anchory="page"/>
                  </v:shape>
                </w:pict>
              </mc:Fallback>
            </mc:AlternateContent>
          </w:r>
          <w:r w:rsidR="00176D08">
            <w:rPr>
              <w:rFonts w:ascii="Arial" w:eastAsia="Calibri" w:hAnsi="Arial" w:cs="Arial"/>
              <w:sz w:val="23"/>
              <w:szCs w:val="23"/>
            </w:rPr>
            <w:br w:type="page"/>
          </w:r>
        </w:p>
      </w:sdtContent>
    </w:sdt>
    <w:p w14:paraId="33F1C1F1" w14:textId="77777777" w:rsidR="00176D08" w:rsidRPr="00BA2511" w:rsidRDefault="00176D08" w:rsidP="00176D08">
      <w:pPr>
        <w:jc w:val="both"/>
        <w:rPr>
          <w:rFonts w:ascii="Arial" w:eastAsia="Calibri" w:hAnsi="Arial" w:cs="Arial"/>
          <w:b/>
          <w:color w:val="5B9BD5" w:themeColor="accent1"/>
          <w:sz w:val="24"/>
          <w:szCs w:val="24"/>
        </w:rPr>
      </w:pPr>
      <w:r w:rsidRPr="00BA2511">
        <w:rPr>
          <w:rFonts w:ascii="Arial" w:eastAsia="Calibri" w:hAnsi="Arial" w:cs="Arial"/>
          <w:b/>
          <w:color w:val="5B9BD5" w:themeColor="accent1"/>
          <w:sz w:val="24"/>
          <w:szCs w:val="24"/>
        </w:rPr>
        <w:lastRenderedPageBreak/>
        <w:t>AGE FRIENDLY</w:t>
      </w:r>
    </w:p>
    <w:p w14:paraId="5CAA0BC6" w14:textId="77777777" w:rsidR="00176D08" w:rsidRPr="00FE26C9" w:rsidRDefault="00176D08" w:rsidP="00176D08">
      <w:pPr>
        <w:jc w:val="both"/>
        <w:rPr>
          <w:rFonts w:ascii="Arial" w:eastAsia="Calibri" w:hAnsi="Arial" w:cs="Arial"/>
          <w:sz w:val="24"/>
          <w:szCs w:val="24"/>
        </w:rPr>
      </w:pPr>
    </w:p>
    <w:p w14:paraId="029280E0" w14:textId="77777777" w:rsidR="00176D08" w:rsidRDefault="00176D08" w:rsidP="00176D08">
      <w:pPr>
        <w:pStyle w:val="TOCHeading"/>
      </w:pPr>
      <w:r>
        <w:t>Table of Contents</w:t>
      </w:r>
    </w:p>
    <w:p w14:paraId="4966D1F7" w14:textId="77777777" w:rsidR="00176D08" w:rsidRDefault="00176D08" w:rsidP="00176D08">
      <w:pPr>
        <w:pStyle w:val="TOC1"/>
        <w:jc w:val="right"/>
      </w:pPr>
      <w:r>
        <w:rPr>
          <w:b/>
          <w:bCs/>
        </w:rPr>
        <w:t xml:space="preserve">Age Friendly </w:t>
      </w:r>
      <w:r>
        <w:ptab w:relativeTo="margin" w:alignment="right" w:leader="dot"/>
      </w:r>
      <w:r>
        <w:rPr>
          <w:b/>
          <w:bCs/>
        </w:rPr>
        <w:t>2</w:t>
      </w:r>
    </w:p>
    <w:p w14:paraId="0891BA3E" w14:textId="77777777" w:rsidR="00176D08" w:rsidRDefault="00176D08" w:rsidP="00176D08">
      <w:pPr>
        <w:pStyle w:val="TOC2"/>
        <w:ind w:left="0"/>
      </w:pPr>
      <w:r>
        <w:t xml:space="preserve">Introduction </w:t>
      </w:r>
      <w:r>
        <w:ptab w:relativeTo="margin" w:alignment="right" w:leader="dot"/>
      </w:r>
      <w:r>
        <w:t>2</w:t>
      </w:r>
    </w:p>
    <w:p w14:paraId="59A287E8" w14:textId="77777777" w:rsidR="00176D08" w:rsidRDefault="00176D08" w:rsidP="00176D08">
      <w:pPr>
        <w:pStyle w:val="TOC3"/>
        <w:ind w:left="0"/>
      </w:pPr>
      <w:r>
        <w:t xml:space="preserve">Context </w:t>
      </w:r>
      <w:r>
        <w:ptab w:relativeTo="margin" w:alignment="right" w:leader="dot"/>
      </w:r>
      <w:r>
        <w:t>2</w:t>
      </w:r>
    </w:p>
    <w:p w14:paraId="4B44AFA3" w14:textId="77777777" w:rsidR="00176D08" w:rsidRPr="000A2092" w:rsidRDefault="00176D08" w:rsidP="00176D08">
      <w:pPr>
        <w:jc w:val="both"/>
        <w:rPr>
          <w:rFonts w:eastAsia="Calibri" w:cstheme="minorHAnsi"/>
          <w:sz w:val="24"/>
          <w:szCs w:val="24"/>
        </w:rPr>
      </w:pPr>
      <w:r w:rsidRPr="000A2092">
        <w:rPr>
          <w:rFonts w:eastAsia="Calibri" w:cstheme="minorHAnsi"/>
          <w:sz w:val="24"/>
          <w:szCs w:val="24"/>
        </w:rPr>
        <w:t>Alignment of local and national objectives</w:t>
      </w:r>
      <w:r>
        <w:rPr>
          <w:rFonts w:eastAsia="Calibri" w:cstheme="minorHAnsi"/>
          <w:sz w:val="24"/>
          <w:szCs w:val="24"/>
        </w:rPr>
        <w:t>……………………………………………………………………………3</w:t>
      </w:r>
    </w:p>
    <w:p w14:paraId="2512F0AF" w14:textId="77777777" w:rsidR="00176D08" w:rsidRDefault="00176D08" w:rsidP="00176D08">
      <w:pPr>
        <w:pStyle w:val="TOC1"/>
        <w:rPr>
          <w:b/>
          <w:bCs/>
        </w:rPr>
      </w:pPr>
      <w:r>
        <w:rPr>
          <w:b/>
          <w:bCs/>
        </w:rPr>
        <w:t>Demography</w:t>
      </w:r>
      <w:r>
        <w:ptab w:relativeTo="margin" w:alignment="right" w:leader="dot"/>
      </w:r>
      <w:r>
        <w:rPr>
          <w:b/>
          <w:bCs/>
        </w:rPr>
        <w:t>4</w:t>
      </w:r>
    </w:p>
    <w:p w14:paraId="62A835B3" w14:textId="77777777" w:rsidR="00176D08" w:rsidRDefault="00176D08" w:rsidP="00176D08">
      <w:pPr>
        <w:pStyle w:val="TOC2"/>
        <w:ind w:left="0"/>
      </w:pPr>
      <w:r>
        <w:t>Population</w:t>
      </w:r>
      <w:r>
        <w:ptab w:relativeTo="margin" w:alignment="right" w:leader="dot"/>
      </w:r>
      <w:r>
        <w:t>4</w:t>
      </w:r>
    </w:p>
    <w:p w14:paraId="6A2102D8" w14:textId="77777777" w:rsidR="00176D08" w:rsidRDefault="00176D08" w:rsidP="00176D08">
      <w:pPr>
        <w:pStyle w:val="TOC2"/>
        <w:ind w:left="0"/>
      </w:pPr>
      <w:r>
        <w:t>Projected Population.</w:t>
      </w:r>
      <w:r>
        <w:ptab w:relativeTo="margin" w:alignment="right" w:leader="dot"/>
      </w:r>
      <w:r>
        <w:t>4</w:t>
      </w:r>
    </w:p>
    <w:p w14:paraId="0F770B1D" w14:textId="77777777" w:rsidR="00176D08" w:rsidRDefault="00176D08" w:rsidP="00176D08">
      <w:pPr>
        <w:rPr>
          <w:lang w:val="en-US"/>
        </w:rPr>
      </w:pPr>
      <w:r>
        <w:rPr>
          <w:lang w:val="en-US"/>
        </w:rPr>
        <w:t>Deaths ……………………………………………………………………………………………………………………………………...........5</w:t>
      </w:r>
    </w:p>
    <w:p w14:paraId="64F20790" w14:textId="77777777" w:rsidR="00176D08" w:rsidRDefault="00176D08" w:rsidP="00176D08">
      <w:pPr>
        <w:rPr>
          <w:lang w:val="en-US"/>
        </w:rPr>
      </w:pPr>
      <w:r>
        <w:rPr>
          <w:lang w:val="en-US"/>
        </w:rPr>
        <w:t>Life Expectancy…………………………………………………</w:t>
      </w:r>
      <w:r w:rsidR="00F63BB0">
        <w:rPr>
          <w:lang w:val="en-US"/>
        </w:rPr>
        <w:t>……………………………………………………………………………….5</w:t>
      </w:r>
    </w:p>
    <w:p w14:paraId="341909B6" w14:textId="77777777" w:rsidR="00176D08" w:rsidRDefault="00F63BB0" w:rsidP="00176D08">
      <w:pPr>
        <w:rPr>
          <w:rFonts w:ascii="Calibri" w:hAnsi="Calibri" w:cs="Calibri"/>
          <w:sz w:val="24"/>
          <w:szCs w:val="24"/>
        </w:rPr>
      </w:pPr>
      <w:r>
        <w:rPr>
          <w:rFonts w:ascii="Arial" w:hAnsi="Arial" w:cs="Arial"/>
        </w:rPr>
        <w:t>SOA Over 60 Income Deprivation Map</w:t>
      </w:r>
      <w:r w:rsidR="00176D08" w:rsidRPr="00FD56C6">
        <w:rPr>
          <w:rFonts w:ascii="Arial" w:hAnsi="Arial" w:cs="Arial"/>
          <w:b/>
        </w:rPr>
        <w:t>………………………………………………</w:t>
      </w:r>
      <w:r w:rsidR="00176D08">
        <w:rPr>
          <w:rFonts w:ascii="Arial" w:hAnsi="Arial" w:cs="Arial"/>
          <w:b/>
        </w:rPr>
        <w:t>…………</w:t>
      </w:r>
      <w:r>
        <w:rPr>
          <w:rFonts w:ascii="Arial" w:hAnsi="Arial" w:cs="Arial"/>
          <w:b/>
        </w:rPr>
        <w:t>…</w:t>
      </w:r>
      <w:r w:rsidR="00176D08" w:rsidRPr="00FD56C6">
        <w:rPr>
          <w:rFonts w:ascii="Arial" w:hAnsi="Arial" w:cs="Arial"/>
          <w:b/>
        </w:rPr>
        <w:t>.</w:t>
      </w:r>
      <w:r>
        <w:rPr>
          <w:rFonts w:ascii="Calibri" w:hAnsi="Calibri" w:cs="Calibri"/>
          <w:sz w:val="24"/>
          <w:szCs w:val="24"/>
        </w:rPr>
        <w:t>6</w:t>
      </w:r>
    </w:p>
    <w:p w14:paraId="3F966242" w14:textId="77777777" w:rsidR="00176D08" w:rsidRPr="00FD56C6" w:rsidRDefault="00F63BB0" w:rsidP="00176D08">
      <w:pPr>
        <w:rPr>
          <w:lang w:val="en-US"/>
        </w:rPr>
      </w:pPr>
      <w:r>
        <w:rPr>
          <w:rFonts w:ascii="Arial" w:hAnsi="Arial" w:cs="Arial"/>
        </w:rPr>
        <w:t>SOA population over 60 Map</w:t>
      </w:r>
      <w:r w:rsidR="00176D08" w:rsidRPr="00FD56C6">
        <w:rPr>
          <w:rFonts w:ascii="Arial" w:hAnsi="Arial" w:cs="Arial"/>
        </w:rPr>
        <w:t>……………………………………………………………</w:t>
      </w:r>
      <w:r>
        <w:rPr>
          <w:rFonts w:ascii="Arial" w:hAnsi="Arial" w:cs="Arial"/>
        </w:rPr>
        <w:t>………….6</w:t>
      </w:r>
    </w:p>
    <w:p w14:paraId="07446156" w14:textId="77777777" w:rsidR="00176D08" w:rsidRDefault="00176D08" w:rsidP="00176D08">
      <w:pPr>
        <w:rPr>
          <w:b/>
          <w:lang w:val="en-US"/>
        </w:rPr>
      </w:pPr>
      <w:r w:rsidRPr="00B62A90">
        <w:rPr>
          <w:b/>
          <w:lang w:val="en-US"/>
        </w:rPr>
        <w:t>8 Domains</w:t>
      </w:r>
      <w:r>
        <w:rPr>
          <w:b/>
          <w:lang w:val="en-US"/>
        </w:rPr>
        <w:t xml:space="preserve"> …………………………………………………</w:t>
      </w:r>
      <w:r w:rsidR="00F63BB0">
        <w:rPr>
          <w:b/>
          <w:lang w:val="en-US"/>
        </w:rPr>
        <w:t>…………………………………………………………………………………7</w:t>
      </w:r>
    </w:p>
    <w:p w14:paraId="6556CE2C" w14:textId="77777777" w:rsidR="00176D08" w:rsidRPr="003108F3" w:rsidRDefault="00176D08" w:rsidP="00176D08">
      <w:pPr>
        <w:rPr>
          <w:b/>
          <w:lang w:val="en-US"/>
        </w:rPr>
      </w:pPr>
      <w:r>
        <w:rPr>
          <w:lang w:val="en-US"/>
        </w:rPr>
        <w:t>Outdoor Spaces &amp; Buildings…………………………………………………………</w:t>
      </w:r>
      <w:r w:rsidR="00F63BB0">
        <w:rPr>
          <w:lang w:val="en-US"/>
        </w:rPr>
        <w:t>…………………………………………………………………………………7</w:t>
      </w:r>
    </w:p>
    <w:p w14:paraId="4E305516" w14:textId="77777777" w:rsidR="00176D08" w:rsidRDefault="00176D08" w:rsidP="00176D08">
      <w:pPr>
        <w:rPr>
          <w:lang w:val="en-US"/>
        </w:rPr>
      </w:pPr>
      <w:r>
        <w:rPr>
          <w:lang w:val="en-US"/>
        </w:rPr>
        <w:t>Transportation…………………………………………………</w:t>
      </w:r>
      <w:r w:rsidR="00F63BB0">
        <w:rPr>
          <w:lang w:val="en-US"/>
        </w:rPr>
        <w:t>……………………………………………………………………………….8</w:t>
      </w:r>
    </w:p>
    <w:p w14:paraId="2F3D046F" w14:textId="77777777" w:rsidR="00176D08" w:rsidRDefault="00176D08" w:rsidP="00176D08">
      <w:pPr>
        <w:rPr>
          <w:lang w:val="en-US"/>
        </w:rPr>
      </w:pPr>
      <w:r>
        <w:rPr>
          <w:lang w:val="en-US"/>
        </w:rPr>
        <w:t>Housing………………………………………………………………………………</w:t>
      </w:r>
      <w:r w:rsidR="00F63BB0">
        <w:rPr>
          <w:lang w:val="en-US"/>
        </w:rPr>
        <w:t>…………………………………………………………….9</w:t>
      </w:r>
    </w:p>
    <w:p w14:paraId="52DFEF30" w14:textId="77777777" w:rsidR="00176D08" w:rsidRDefault="00176D08" w:rsidP="00176D08">
      <w:pPr>
        <w:rPr>
          <w:lang w:val="en-US"/>
        </w:rPr>
      </w:pPr>
      <w:r>
        <w:rPr>
          <w:lang w:val="en-US"/>
        </w:rPr>
        <w:t>Social Participation……………………………………………</w:t>
      </w:r>
      <w:r w:rsidR="00F63BB0">
        <w:rPr>
          <w:lang w:val="en-US"/>
        </w:rPr>
        <w:t>…………………………………………………………………………….12</w:t>
      </w:r>
    </w:p>
    <w:p w14:paraId="73E7EE9C" w14:textId="77777777" w:rsidR="00176D08" w:rsidRDefault="00176D08" w:rsidP="00176D08">
      <w:pPr>
        <w:rPr>
          <w:lang w:val="en-US"/>
        </w:rPr>
      </w:pPr>
      <w:r>
        <w:rPr>
          <w:lang w:val="en-US"/>
        </w:rPr>
        <w:t>Respect &amp; Social Inclusion…………………………………</w:t>
      </w:r>
      <w:r w:rsidR="00F63BB0">
        <w:rPr>
          <w:lang w:val="en-US"/>
        </w:rPr>
        <w:t>…………………………………………………………………………….13</w:t>
      </w:r>
    </w:p>
    <w:p w14:paraId="23B9BF46" w14:textId="77777777" w:rsidR="00176D08" w:rsidRDefault="00176D08" w:rsidP="00176D08">
      <w:pPr>
        <w:rPr>
          <w:lang w:val="en-US"/>
        </w:rPr>
      </w:pPr>
      <w:r>
        <w:rPr>
          <w:lang w:val="en-US"/>
        </w:rPr>
        <w:t>Civic participation &amp;Employment………………………</w:t>
      </w:r>
      <w:r w:rsidR="00F63BB0">
        <w:rPr>
          <w:lang w:val="en-US"/>
        </w:rPr>
        <w:t>…………………………………………………………………………….16</w:t>
      </w:r>
    </w:p>
    <w:p w14:paraId="27EBA9C9" w14:textId="77777777" w:rsidR="00176D08" w:rsidRDefault="00176D08" w:rsidP="00176D08">
      <w:pPr>
        <w:rPr>
          <w:lang w:val="en-US"/>
        </w:rPr>
      </w:pPr>
      <w:r>
        <w:rPr>
          <w:lang w:val="en-US"/>
        </w:rPr>
        <w:t>Communication&amp; Information…………………………</w:t>
      </w:r>
      <w:r w:rsidR="0085185F">
        <w:rPr>
          <w:lang w:val="en-US"/>
        </w:rPr>
        <w:t>………………………………………………………………………………18</w:t>
      </w:r>
    </w:p>
    <w:p w14:paraId="16DD5731" w14:textId="77777777" w:rsidR="00176D08" w:rsidRDefault="00176D08" w:rsidP="00176D08">
      <w:pPr>
        <w:rPr>
          <w:lang w:val="en-US"/>
        </w:rPr>
      </w:pPr>
      <w:r>
        <w:rPr>
          <w:lang w:val="en-US"/>
        </w:rPr>
        <w:t>Community and Health Services………………………</w:t>
      </w:r>
      <w:r w:rsidR="0085185F">
        <w:rPr>
          <w:lang w:val="en-US"/>
        </w:rPr>
        <w:t>………………………………………………………………………………19</w:t>
      </w:r>
    </w:p>
    <w:p w14:paraId="4466BE1B" w14:textId="77777777" w:rsidR="00176D08" w:rsidRDefault="00176D08" w:rsidP="00176D08">
      <w:pPr>
        <w:rPr>
          <w:lang w:val="en-US"/>
        </w:rPr>
      </w:pPr>
    </w:p>
    <w:p w14:paraId="3497DA57" w14:textId="77777777" w:rsidR="00176D08" w:rsidRDefault="00176D08" w:rsidP="00176D08">
      <w:pPr>
        <w:rPr>
          <w:lang w:val="en-US"/>
        </w:rPr>
      </w:pPr>
    </w:p>
    <w:p w14:paraId="40A00EDA" w14:textId="77777777" w:rsidR="00176D08" w:rsidRDefault="00176D08" w:rsidP="00176D08">
      <w:pPr>
        <w:rPr>
          <w:lang w:val="en-US"/>
        </w:rPr>
      </w:pPr>
    </w:p>
    <w:p w14:paraId="57669377" w14:textId="77777777" w:rsidR="00176D08" w:rsidRDefault="00176D08" w:rsidP="00176D08">
      <w:pPr>
        <w:rPr>
          <w:lang w:val="en-US"/>
        </w:rPr>
      </w:pPr>
    </w:p>
    <w:p w14:paraId="15342702" w14:textId="77777777" w:rsidR="00176D08" w:rsidRDefault="00176D08" w:rsidP="00176D08">
      <w:pPr>
        <w:rPr>
          <w:lang w:val="en-US"/>
        </w:rPr>
      </w:pPr>
    </w:p>
    <w:p w14:paraId="0CC924FD" w14:textId="77777777" w:rsidR="00176D08" w:rsidRDefault="00176D08" w:rsidP="00176D08">
      <w:pPr>
        <w:rPr>
          <w:lang w:val="en-US"/>
        </w:rPr>
      </w:pPr>
    </w:p>
    <w:p w14:paraId="1B9CA64D" w14:textId="77777777" w:rsidR="00DD497E" w:rsidRDefault="00DD497E" w:rsidP="00176D08">
      <w:pPr>
        <w:rPr>
          <w:rFonts w:ascii="Arial" w:eastAsia="Calibri" w:hAnsi="Arial" w:cs="Arial"/>
          <w:b/>
        </w:rPr>
      </w:pPr>
    </w:p>
    <w:p w14:paraId="63A487C6" w14:textId="77777777" w:rsidR="00176D08" w:rsidRPr="00ED06A7" w:rsidRDefault="00176D08" w:rsidP="00176D08">
      <w:pPr>
        <w:rPr>
          <w:rFonts w:ascii="Arial" w:eastAsia="Calibri" w:hAnsi="Arial" w:cs="Arial"/>
          <w:b/>
        </w:rPr>
      </w:pPr>
      <w:r w:rsidRPr="00ED06A7">
        <w:rPr>
          <w:rFonts w:ascii="Arial" w:eastAsia="Calibri" w:hAnsi="Arial" w:cs="Arial"/>
          <w:b/>
        </w:rPr>
        <w:t xml:space="preserve">AGE FRIENDLY INTRODUCTION/CONTEXT </w:t>
      </w:r>
    </w:p>
    <w:p w14:paraId="39F9B2C9" w14:textId="77777777" w:rsidR="00176D08" w:rsidRPr="00ED06A7" w:rsidRDefault="00176D08" w:rsidP="00176D08">
      <w:pPr>
        <w:rPr>
          <w:rFonts w:ascii="Arial" w:eastAsia="Calibri" w:hAnsi="Arial" w:cs="Arial"/>
        </w:rPr>
      </w:pPr>
      <w:r w:rsidRPr="00ED06A7">
        <w:rPr>
          <w:rFonts w:ascii="Arial" w:eastAsia="Calibri" w:hAnsi="Arial" w:cs="Arial"/>
        </w:rPr>
        <w:lastRenderedPageBreak/>
        <w:t xml:space="preserve">Age Friendly Profile for </w:t>
      </w:r>
      <w:del w:id="0" w:author="Henderson, Joanne" w:date="2018-02-27T13:55:00Z">
        <w:r w:rsidRPr="00D50A09" w:rsidDel="00D50A09">
          <w:rPr>
            <w:rFonts w:ascii="Arial" w:eastAsia="Calibri" w:hAnsi="Arial" w:cs="Arial"/>
          </w:rPr>
          <w:delText>Lisburn and Castlereagh</w:delText>
        </w:r>
      </w:del>
      <w:ins w:id="1" w:author="Henderson, Joanne" w:date="2018-02-27T13:55:00Z">
        <w:r w:rsidR="00D50A09" w:rsidRPr="00D50A09">
          <w:rPr>
            <w:rFonts w:ascii="Arial" w:eastAsia="Calibri" w:hAnsi="Arial" w:cs="Arial"/>
            <w:rPrChange w:id="2" w:author="Henderson, Joanne" w:date="2018-02-27T13:55:00Z">
              <w:rPr>
                <w:rFonts w:ascii="Arial" w:eastAsia="Calibri" w:hAnsi="Arial" w:cs="Arial"/>
                <w:highlight w:val="yellow"/>
              </w:rPr>
            </w:rPrChange>
          </w:rPr>
          <w:t>Ards and North Down</w:t>
        </w:r>
      </w:ins>
      <w:r w:rsidRPr="00ED06A7">
        <w:rPr>
          <w:rFonts w:ascii="Arial" w:eastAsia="Calibri" w:hAnsi="Arial" w:cs="Arial"/>
        </w:rPr>
        <w:t xml:space="preserve"> Local Government District (LGD2014).</w:t>
      </w:r>
    </w:p>
    <w:p w14:paraId="3B4CAC86" w14:textId="77777777" w:rsidR="00176D08" w:rsidRPr="00ED06A7" w:rsidRDefault="00176D08" w:rsidP="00176D08">
      <w:pPr>
        <w:jc w:val="both"/>
        <w:rPr>
          <w:rFonts w:ascii="Arial" w:eastAsia="Calibri" w:hAnsi="Arial" w:cs="Arial"/>
        </w:rPr>
      </w:pPr>
      <w:r w:rsidRPr="00ED06A7">
        <w:rPr>
          <w:rFonts w:ascii="Arial" w:eastAsia="Calibri" w:hAnsi="Arial" w:cs="Arial"/>
          <w:noProof/>
          <w:lang w:val="en-US"/>
        </w:rPr>
        <mc:AlternateContent>
          <mc:Choice Requires="wps">
            <w:drawing>
              <wp:anchor distT="0" distB="0" distL="114300" distR="114300" simplePos="0" relativeHeight="251668480" behindDoc="1" locked="0" layoutInCell="1" allowOverlap="1" wp14:anchorId="30035057" wp14:editId="0A2DDA7F">
                <wp:simplePos x="0" y="0"/>
                <wp:positionH relativeFrom="column">
                  <wp:posOffset>-180975</wp:posOffset>
                </wp:positionH>
                <wp:positionV relativeFrom="paragraph">
                  <wp:posOffset>182616</wp:posOffset>
                </wp:positionV>
                <wp:extent cx="6153150" cy="1638300"/>
                <wp:effectExtent l="0" t="0" r="19050" b="304800"/>
                <wp:wrapNone/>
                <wp:docPr id="58" name="Rounded Rectangular Callout 58"/>
                <wp:cNvGraphicFramePr/>
                <a:graphic xmlns:a="http://schemas.openxmlformats.org/drawingml/2006/main">
                  <a:graphicData uri="http://schemas.microsoft.com/office/word/2010/wordprocessingShape">
                    <wps:wsp>
                      <wps:cNvSpPr/>
                      <wps:spPr>
                        <a:xfrm>
                          <a:off x="0" y="0"/>
                          <a:ext cx="6153150" cy="1638300"/>
                        </a:xfrm>
                        <a:prstGeom prst="wedgeRoundRectCallout">
                          <a:avLst>
                            <a:gd name="adj1" fmla="val -31669"/>
                            <a:gd name="adj2" fmla="val 66449"/>
                            <a:gd name="adj3" fmla="val 16667"/>
                          </a:avLst>
                        </a:prstGeom>
                        <a:gradFill flip="none" rotWithShape="1">
                          <a:gsLst>
                            <a:gs pos="0">
                              <a:srgbClr val="ED7D31">
                                <a:tint val="66000"/>
                                <a:satMod val="160000"/>
                              </a:srgbClr>
                            </a:gs>
                            <a:gs pos="50000">
                              <a:srgbClr val="ED7D31">
                                <a:tint val="44500"/>
                                <a:satMod val="160000"/>
                              </a:srgbClr>
                            </a:gs>
                            <a:gs pos="100000">
                              <a:srgbClr val="ED7D31">
                                <a:tint val="23500"/>
                                <a:satMod val="160000"/>
                              </a:srgbClr>
                            </a:gs>
                          </a:gsLst>
                          <a:lin ang="2700000" scaled="1"/>
                          <a:tileRect/>
                        </a:gradFill>
                        <a:ln w="6350" cap="flat" cmpd="sng" algn="ctr">
                          <a:solidFill>
                            <a:srgbClr val="E32D91"/>
                          </a:solidFill>
                          <a:prstDash val="solid"/>
                          <a:miter lim="800000"/>
                        </a:ln>
                        <a:effectLst/>
                      </wps:spPr>
                      <wps:txbx>
                        <w:txbxContent>
                          <w:p w14:paraId="06D79A3A" w14:textId="77777777" w:rsidR="00254131" w:rsidRDefault="00254131" w:rsidP="00176D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03505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8" o:spid="_x0000_s1027" type="#_x0000_t62" style="position:absolute;left:0;text-align:left;margin-left:-14.25pt;margin-top:14.4pt;width:484.5pt;height:129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" adj="3959,25153" fillcolor="#ffac89" strokecolor="#e32d91" strokeweight=".5pt">
                <v:fill color2="#ffe5dd" rotate="t" angle="45" colors="0 #ffac89;.5 #ffcbb8;1 #ffe5dd" focus="100%" type="gradient"/>
                <v:textbox>
                  <w:txbxContent>
                    <w:p w14:paraId="06D79A3A" w14:textId="77777777" w:rsidR="00254131" w:rsidRDefault="00254131" w:rsidP="00176D08">
                      <w:pPr>
                        <w:jc w:val="center"/>
                      </w:pPr>
                    </w:p>
                  </w:txbxContent>
                </v:textbox>
              </v:shape>
            </w:pict>
          </mc:Fallback>
        </mc:AlternateContent>
      </w:r>
    </w:p>
    <w:p w14:paraId="078372EA" w14:textId="77777777" w:rsidR="00176D08" w:rsidRPr="00ED06A7" w:rsidRDefault="00176D08" w:rsidP="00176D08">
      <w:pPr>
        <w:jc w:val="both"/>
        <w:rPr>
          <w:rFonts w:ascii="Arial" w:eastAsia="Calibri" w:hAnsi="Arial" w:cs="Arial"/>
        </w:rPr>
      </w:pPr>
      <w:r w:rsidRPr="00ED06A7">
        <w:rPr>
          <w:rFonts w:ascii="Arial" w:eastAsia="Calibri" w:hAnsi="Arial" w:cs="Arial"/>
          <w:i/>
        </w:rPr>
        <w:t>'An Age-friendly world is a place that enables people of all ages to actively participate in community activities. It is a place that treats everyone with respect, regardless of their age. It is a place that makes it easy to stay connected to those around you and those you love. It is a place that helps people stay healthy and active even at the oldest ages. And it is a place that helps those who can no longer look after themselves to live with dignity and enjoyment. Many cities and communities are already taking active steps towards becoming more age-friendly'.</w:t>
      </w:r>
      <w:r w:rsidRPr="00ED06A7">
        <w:rPr>
          <w:rFonts w:ascii="Arial" w:eastAsia="Calibri" w:hAnsi="Arial" w:cs="Arial"/>
        </w:rPr>
        <w:t xml:space="preserve"> (World Health Organization WHO).</w:t>
      </w:r>
    </w:p>
    <w:p w14:paraId="58DC3381" w14:textId="77777777" w:rsidR="00176D08" w:rsidRPr="00ED06A7" w:rsidRDefault="00176D08" w:rsidP="00176D08">
      <w:pPr>
        <w:jc w:val="both"/>
        <w:rPr>
          <w:rFonts w:ascii="Arial" w:eastAsia="Calibri" w:hAnsi="Arial" w:cs="Arial"/>
        </w:rPr>
      </w:pPr>
    </w:p>
    <w:p w14:paraId="12B0B40F" w14:textId="77777777" w:rsidR="00176D08" w:rsidRPr="00ED06A7" w:rsidRDefault="00176D08" w:rsidP="00176D08">
      <w:pPr>
        <w:jc w:val="both"/>
        <w:rPr>
          <w:rFonts w:ascii="Arial" w:eastAsia="Calibri" w:hAnsi="Arial" w:cs="Arial"/>
        </w:rPr>
      </w:pPr>
    </w:p>
    <w:p w14:paraId="1FF84EE9" w14:textId="77777777" w:rsidR="00176D08" w:rsidRPr="00ED06A7" w:rsidRDefault="00176D08" w:rsidP="00176D08">
      <w:pPr>
        <w:jc w:val="both"/>
        <w:rPr>
          <w:rFonts w:ascii="Arial" w:eastAsia="Calibri" w:hAnsi="Arial" w:cs="Arial"/>
        </w:rPr>
      </w:pPr>
      <w:r w:rsidRPr="00ED06A7">
        <w:rPr>
          <w:rFonts w:ascii="Arial" w:eastAsia="Calibri" w:hAnsi="Arial" w:cs="Arial"/>
        </w:rPr>
        <w:t>The World Health Organisation (WHO) has established a global network of Age Friendly Cities and Communities that encourage active ageing by optimising opportunities for health, participation and security in order to enhance quality of life as people grow older. The WHO has proposed eight areas that can help to identify and address barriers to the well-being and participation of older people. Key statistics on each of these themes are included below. By way of background, demographic and deprivation profiles have also been included for the local council areas.</w:t>
      </w:r>
    </w:p>
    <w:p w14:paraId="13F8019C" w14:textId="77777777" w:rsidR="00176D08" w:rsidRPr="00ED06A7" w:rsidRDefault="00176D08" w:rsidP="00176D08">
      <w:pPr>
        <w:jc w:val="both"/>
        <w:rPr>
          <w:rFonts w:ascii="Arial" w:eastAsia="Calibri" w:hAnsi="Arial" w:cs="Arial"/>
        </w:rPr>
      </w:pPr>
      <w:r w:rsidRPr="00ED06A7">
        <w:rPr>
          <w:rFonts w:ascii="Arial" w:eastAsia="Calibri" w:hAnsi="Arial" w:cs="Arial"/>
          <w:noProof/>
          <w:lang w:val="en-US"/>
        </w:rPr>
        <mc:AlternateContent>
          <mc:Choice Requires="wps">
            <w:drawing>
              <wp:anchor distT="0" distB="0" distL="114300" distR="114300" simplePos="0" relativeHeight="251669504" behindDoc="1" locked="0" layoutInCell="1" allowOverlap="1" wp14:anchorId="1C23F927" wp14:editId="2B1A1DCB">
                <wp:simplePos x="0" y="0"/>
                <wp:positionH relativeFrom="column">
                  <wp:posOffset>-133350</wp:posOffset>
                </wp:positionH>
                <wp:positionV relativeFrom="paragraph">
                  <wp:posOffset>173355</wp:posOffset>
                </wp:positionV>
                <wp:extent cx="6134100" cy="781050"/>
                <wp:effectExtent l="0" t="0" r="19050" b="438150"/>
                <wp:wrapNone/>
                <wp:docPr id="59" name="Rounded Rectangular Callout 59"/>
                <wp:cNvGraphicFramePr/>
                <a:graphic xmlns:a="http://schemas.openxmlformats.org/drawingml/2006/main">
                  <a:graphicData uri="http://schemas.microsoft.com/office/word/2010/wordprocessingShape">
                    <wps:wsp>
                      <wps:cNvSpPr/>
                      <wps:spPr>
                        <a:xfrm>
                          <a:off x="0" y="0"/>
                          <a:ext cx="6134100" cy="781050"/>
                        </a:xfrm>
                        <a:prstGeom prst="wedgeRoundRectCallout">
                          <a:avLst>
                            <a:gd name="adj1" fmla="val -32478"/>
                            <a:gd name="adj2" fmla="val 101525"/>
                            <a:gd name="adj3" fmla="val 16667"/>
                          </a:avLst>
                        </a:prstGeom>
                        <a:gradFill rotWithShape="1">
                          <a:gsLst>
                            <a:gs pos="0">
                              <a:srgbClr val="4EA6DC">
                                <a:lumMod val="110000"/>
                                <a:satMod val="105000"/>
                                <a:tint val="67000"/>
                              </a:srgbClr>
                            </a:gs>
                            <a:gs pos="50000">
                              <a:srgbClr val="4EA6DC">
                                <a:lumMod val="105000"/>
                                <a:satMod val="103000"/>
                                <a:tint val="73000"/>
                              </a:srgbClr>
                            </a:gs>
                            <a:gs pos="100000">
                              <a:srgbClr val="4EA6DC">
                                <a:lumMod val="105000"/>
                                <a:satMod val="109000"/>
                                <a:tint val="81000"/>
                              </a:srgbClr>
                            </a:gs>
                          </a:gsLst>
                          <a:lin ang="5400000" scaled="0"/>
                        </a:gradFill>
                        <a:ln w="6350" cap="flat" cmpd="sng" algn="ctr">
                          <a:solidFill>
                            <a:srgbClr val="4EA6DC"/>
                          </a:solidFill>
                          <a:prstDash val="solid"/>
                          <a:miter lim="800000"/>
                        </a:ln>
                        <a:effectLst/>
                      </wps:spPr>
                      <wps:txbx>
                        <w:txbxContent>
                          <w:p w14:paraId="1157236C" w14:textId="77777777" w:rsidR="00254131" w:rsidRDefault="00254131" w:rsidP="00176D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23F927" id="Rounded Rectangular Callout 59" o:spid="_x0000_s1028" type="#_x0000_t62" style="position:absolute;left:0;text-align:left;margin-left:-10.5pt;margin-top:13.65pt;width:483pt;height:61.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" adj="3785,32729" fillcolor="#acd0ed" strokecolor="#4ea6dc" strokeweight=".5pt">
                <v:fill color2="#8cc1ea" rotate="t" colors="0 #acd0ed;.5 #9ec7e9;1 #8cc1ea" focus="100%" type="gradient">
                  <o:fill v:ext="view" type="gradientUnscaled"/>
                </v:fill>
                <v:textbox>
                  <w:txbxContent>
                    <w:p w14:paraId="1157236C" w14:textId="77777777" w:rsidR="00254131" w:rsidRDefault="00254131" w:rsidP="00176D08">
                      <w:pPr>
                        <w:jc w:val="center"/>
                      </w:pPr>
                    </w:p>
                  </w:txbxContent>
                </v:textbox>
              </v:shape>
            </w:pict>
          </mc:Fallback>
        </mc:AlternateContent>
      </w:r>
      <w:r w:rsidRPr="00ED06A7">
        <w:rPr>
          <w:rFonts w:ascii="Arial" w:eastAsia="Calibri" w:hAnsi="Arial" w:cs="Arial"/>
        </w:rPr>
        <w:t xml:space="preserve"> </w:t>
      </w:r>
    </w:p>
    <w:p w14:paraId="2C6283A8" w14:textId="77777777" w:rsidR="00176D08" w:rsidRPr="00ED06A7" w:rsidRDefault="00176D08" w:rsidP="00176D08">
      <w:pPr>
        <w:jc w:val="both"/>
        <w:rPr>
          <w:rFonts w:ascii="Arial" w:eastAsia="Calibri" w:hAnsi="Arial" w:cs="Arial"/>
        </w:rPr>
      </w:pPr>
      <w:r w:rsidRPr="00ED06A7">
        <w:rPr>
          <w:rFonts w:ascii="Arial" w:eastAsia="Calibri" w:hAnsi="Arial" w:cs="Arial"/>
        </w:rPr>
        <w:t>'Northern Ireland is an age friendly region in which people, as they get older, are valued and supported to live actively to their fullest potential; with their rights and dignity protected' (OFMDFM Vision).</w:t>
      </w:r>
    </w:p>
    <w:p w14:paraId="5A619088" w14:textId="77777777" w:rsidR="00176D08" w:rsidRPr="00ED06A7" w:rsidRDefault="00176D08" w:rsidP="00176D08">
      <w:pPr>
        <w:jc w:val="both"/>
        <w:rPr>
          <w:rFonts w:ascii="Arial" w:eastAsia="Calibri" w:hAnsi="Arial" w:cs="Arial"/>
        </w:rPr>
      </w:pPr>
      <w:r w:rsidRPr="00ED06A7">
        <w:rPr>
          <w:rFonts w:ascii="Arial" w:eastAsia="Calibri" w:hAnsi="Arial" w:cs="Arial"/>
        </w:rPr>
        <w:t xml:space="preserve"> </w:t>
      </w:r>
    </w:p>
    <w:p w14:paraId="6BF29CB4" w14:textId="77777777" w:rsidR="00176D08" w:rsidRPr="00ED06A7" w:rsidRDefault="00176D08" w:rsidP="00176D08">
      <w:pPr>
        <w:jc w:val="both"/>
        <w:rPr>
          <w:rFonts w:ascii="Arial" w:eastAsia="Calibri" w:hAnsi="Arial" w:cs="Arial"/>
        </w:rPr>
      </w:pPr>
    </w:p>
    <w:p w14:paraId="5572836D" w14:textId="77777777" w:rsidR="00176D08" w:rsidRPr="00ED06A7" w:rsidRDefault="00176D08" w:rsidP="00176D08">
      <w:pPr>
        <w:jc w:val="both"/>
        <w:rPr>
          <w:rFonts w:ascii="Arial" w:eastAsia="Calibri" w:hAnsi="Arial" w:cs="Arial"/>
        </w:rPr>
      </w:pPr>
      <w:r w:rsidRPr="00ED06A7">
        <w:rPr>
          <w:rFonts w:ascii="Arial" w:eastAsia="Calibri" w:hAnsi="Arial" w:cs="Arial"/>
        </w:rPr>
        <w:t>This report provides useful statistics on the age-friendliness of Ards and North Down  (LGD2014)</w:t>
      </w:r>
    </w:p>
    <w:p w14:paraId="2528C4F1" w14:textId="77777777" w:rsidR="00176D08" w:rsidRPr="00ED06A7" w:rsidRDefault="00176D08" w:rsidP="00176D08">
      <w:pPr>
        <w:jc w:val="both"/>
        <w:rPr>
          <w:rFonts w:ascii="Arial" w:eastAsia="Calibri" w:hAnsi="Arial" w:cs="Arial"/>
        </w:rPr>
      </w:pPr>
      <w:r w:rsidRPr="00ED06A7">
        <w:rPr>
          <w:rFonts w:ascii="Arial" w:eastAsia="Calibri" w:hAnsi="Arial" w:cs="Arial"/>
          <w:noProof/>
          <w:lang w:val="en-US"/>
        </w:rPr>
        <w:drawing>
          <wp:anchor distT="0" distB="0" distL="114300" distR="114300" simplePos="0" relativeHeight="251665408" behindDoc="1" locked="0" layoutInCell="1" allowOverlap="1" wp14:anchorId="23F5B94F" wp14:editId="24D2C6E5">
            <wp:simplePos x="0" y="0"/>
            <wp:positionH relativeFrom="column">
              <wp:posOffset>-352425</wp:posOffset>
            </wp:positionH>
            <wp:positionV relativeFrom="paragraph">
              <wp:posOffset>214630</wp:posOffset>
            </wp:positionV>
            <wp:extent cx="2848610" cy="1209675"/>
            <wp:effectExtent l="0" t="0" r="8890" b="9525"/>
            <wp:wrapTight wrapText="bothSides">
              <wp:wrapPolygon edited="0">
                <wp:start x="0" y="0"/>
                <wp:lineTo x="0" y="21430"/>
                <wp:lineTo x="21523" y="21430"/>
                <wp:lineTo x="21523"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8610" cy="1209675"/>
                    </a:xfrm>
                    <a:prstGeom prst="rect">
                      <a:avLst/>
                    </a:prstGeom>
                    <a:noFill/>
                  </pic:spPr>
                </pic:pic>
              </a:graphicData>
            </a:graphic>
          </wp:anchor>
        </w:drawing>
      </w:r>
      <w:r w:rsidRPr="00ED06A7">
        <w:rPr>
          <w:rFonts w:ascii="Arial" w:eastAsia="Calibri" w:hAnsi="Arial" w:cs="Arial"/>
          <w:noProof/>
          <w:lang w:val="en-US"/>
        </w:rPr>
        <w:drawing>
          <wp:anchor distT="0" distB="0" distL="114300" distR="114300" simplePos="0" relativeHeight="251666432" behindDoc="1" locked="0" layoutInCell="1" allowOverlap="1" wp14:anchorId="452505B3" wp14:editId="38587AF2">
            <wp:simplePos x="0" y="0"/>
            <wp:positionH relativeFrom="column">
              <wp:posOffset>2419350</wp:posOffset>
            </wp:positionH>
            <wp:positionV relativeFrom="paragraph">
              <wp:posOffset>176530</wp:posOffset>
            </wp:positionV>
            <wp:extent cx="3096260" cy="1323975"/>
            <wp:effectExtent l="0" t="0" r="8890" b="9525"/>
            <wp:wrapTight wrapText="bothSides">
              <wp:wrapPolygon edited="0">
                <wp:start x="0" y="0"/>
                <wp:lineTo x="0" y="21445"/>
                <wp:lineTo x="21529" y="21445"/>
                <wp:lineTo x="21529"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6260" cy="1323975"/>
                    </a:xfrm>
                    <a:prstGeom prst="rect">
                      <a:avLst/>
                    </a:prstGeom>
                    <a:noFill/>
                  </pic:spPr>
                </pic:pic>
              </a:graphicData>
            </a:graphic>
          </wp:anchor>
        </w:drawing>
      </w:r>
    </w:p>
    <w:p w14:paraId="28180AF3" w14:textId="77777777" w:rsidR="00176D08" w:rsidRDefault="00176D08" w:rsidP="00176D08"/>
    <w:p w14:paraId="3D68C500" w14:textId="77777777" w:rsidR="00176D08" w:rsidRDefault="00176D08" w:rsidP="00176D08"/>
    <w:p w14:paraId="775A57BB" w14:textId="77777777" w:rsidR="00176D08" w:rsidRDefault="00176D08" w:rsidP="00176D08"/>
    <w:p w14:paraId="5FE48CC1" w14:textId="77777777" w:rsidR="00C77104" w:rsidRDefault="00C77104" w:rsidP="00176D08">
      <w:pPr>
        <w:jc w:val="both"/>
        <w:rPr>
          <w:rFonts w:ascii="Arial" w:eastAsia="Calibri" w:hAnsi="Arial" w:cs="Arial"/>
          <w:b/>
          <w:sz w:val="24"/>
          <w:szCs w:val="24"/>
        </w:rPr>
      </w:pPr>
    </w:p>
    <w:p w14:paraId="5DF8B0A3" w14:textId="77777777" w:rsidR="00ED06A7" w:rsidRDefault="00ED06A7" w:rsidP="00176D08">
      <w:pPr>
        <w:jc w:val="both"/>
        <w:rPr>
          <w:rFonts w:ascii="Arial" w:eastAsia="Calibri" w:hAnsi="Arial" w:cs="Arial"/>
          <w:b/>
          <w:sz w:val="24"/>
          <w:szCs w:val="24"/>
        </w:rPr>
      </w:pPr>
    </w:p>
    <w:p w14:paraId="289D45F7" w14:textId="77777777" w:rsidR="00176D08" w:rsidRPr="000A2092" w:rsidRDefault="00176D08" w:rsidP="00176D08">
      <w:pPr>
        <w:jc w:val="both"/>
        <w:rPr>
          <w:rFonts w:ascii="Arial" w:eastAsia="Calibri" w:hAnsi="Arial" w:cs="Arial"/>
          <w:b/>
          <w:sz w:val="24"/>
          <w:szCs w:val="24"/>
        </w:rPr>
      </w:pPr>
      <w:r w:rsidRPr="000A2092">
        <w:rPr>
          <w:rFonts w:ascii="Arial" w:eastAsia="Calibri" w:hAnsi="Arial" w:cs="Arial"/>
          <w:b/>
          <w:sz w:val="24"/>
          <w:szCs w:val="24"/>
        </w:rPr>
        <w:t>Alignment of local and national objectives:</w:t>
      </w:r>
    </w:p>
    <w:p w14:paraId="3491EC06" w14:textId="77777777" w:rsidR="00176D08" w:rsidRPr="00ED06A7" w:rsidRDefault="00176D08" w:rsidP="00176D08">
      <w:pPr>
        <w:rPr>
          <w:rFonts w:ascii="Arial" w:hAnsi="Arial" w:cs="Arial"/>
        </w:rPr>
      </w:pPr>
      <w:r w:rsidRPr="000F2781">
        <w:rPr>
          <w:rFonts w:ascii="Arial" w:hAnsi="Arial" w:cs="Arial"/>
        </w:rPr>
        <w:lastRenderedPageBreak/>
        <w:t xml:space="preserve">The following table illustrates the close alignment of the objectives and themes of </w:t>
      </w:r>
      <w:r w:rsidRPr="000F2781">
        <w:rPr>
          <w:rFonts w:ascii="Arial" w:hAnsi="Arial" w:cs="Arial"/>
          <w:i/>
        </w:rPr>
        <w:t>Making Life Better</w:t>
      </w:r>
      <w:r w:rsidRPr="000F2781">
        <w:rPr>
          <w:rFonts w:ascii="Arial" w:hAnsi="Arial" w:cs="Arial"/>
        </w:rPr>
        <w:t xml:space="preserve"> and </w:t>
      </w:r>
      <w:r w:rsidRPr="000F2781">
        <w:rPr>
          <w:rFonts w:ascii="Arial" w:hAnsi="Arial" w:cs="Arial"/>
          <w:i/>
        </w:rPr>
        <w:t>Active Ageing</w:t>
      </w:r>
      <w:r w:rsidRPr="000F2781">
        <w:rPr>
          <w:rFonts w:ascii="Arial" w:hAnsi="Arial" w:cs="Arial"/>
        </w:rPr>
        <w:t xml:space="preserve"> with the Ards and North Down community planning thematic groups.</w:t>
      </w:r>
      <w:r w:rsidR="00ED06A7">
        <w:rPr>
          <w:rFonts w:ascii="Arial" w:hAnsi="Arial" w:cs="Arial"/>
        </w:rPr>
        <w:t xml:space="preserve">  </w:t>
      </w:r>
    </w:p>
    <w:tbl>
      <w:tblPr>
        <w:tblStyle w:val="TableGrid"/>
        <w:tblW w:w="5692" w:type="pct"/>
        <w:tblInd w:w="-485" w:type="dxa"/>
        <w:tblLayout w:type="fixed"/>
        <w:tblLook w:val="04A0" w:firstRow="1" w:lastRow="0" w:firstColumn="1" w:lastColumn="0" w:noHBand="0" w:noVBand="1"/>
      </w:tblPr>
      <w:tblGrid>
        <w:gridCol w:w="1841"/>
        <w:gridCol w:w="930"/>
        <w:gridCol w:w="1203"/>
        <w:gridCol w:w="946"/>
        <w:gridCol w:w="1267"/>
        <w:gridCol w:w="1176"/>
        <w:gridCol w:w="1267"/>
        <w:gridCol w:w="1634"/>
      </w:tblGrid>
      <w:tr w:rsidR="00B57F61" w:rsidRPr="00EB35A8" w14:paraId="4F502759" w14:textId="77777777" w:rsidTr="00384A82">
        <w:trPr>
          <w:trHeight w:val="1371"/>
        </w:trPr>
        <w:tc>
          <w:tcPr>
            <w:tcW w:w="897" w:type="pct"/>
          </w:tcPr>
          <w:p w14:paraId="5D186D1B" w14:textId="77777777" w:rsidR="00ED1AAB" w:rsidRPr="00EB35A8" w:rsidRDefault="00ED1AAB" w:rsidP="00D947F3">
            <w:pPr>
              <w:rPr>
                <w:b/>
                <w:i/>
              </w:rPr>
            </w:pPr>
            <w:r w:rsidRPr="00EB35A8">
              <w:rPr>
                <w:b/>
                <w:i/>
              </w:rPr>
              <w:t>Age-friendly Domains</w:t>
            </w:r>
          </w:p>
        </w:tc>
        <w:tc>
          <w:tcPr>
            <w:tcW w:w="2690" w:type="pct"/>
            <w:gridSpan w:val="5"/>
          </w:tcPr>
          <w:p w14:paraId="0D1E973A" w14:textId="77777777" w:rsidR="00ED1AAB" w:rsidRPr="00EB35A8" w:rsidRDefault="00ED1AAB" w:rsidP="00D947F3">
            <w:pPr>
              <w:rPr>
                <w:b/>
              </w:rPr>
            </w:pPr>
            <w:r w:rsidRPr="00EB35A8">
              <w:rPr>
                <w:b/>
              </w:rPr>
              <w:t>Community Planning Themes</w:t>
            </w:r>
          </w:p>
        </w:tc>
        <w:tc>
          <w:tcPr>
            <w:tcW w:w="617" w:type="pct"/>
          </w:tcPr>
          <w:p w14:paraId="699C4D8E" w14:textId="77777777" w:rsidR="00ED1AAB" w:rsidRPr="00ED1AAB" w:rsidRDefault="00ED1AAB" w:rsidP="00D947F3">
            <w:pPr>
              <w:rPr>
                <w:b/>
                <w:sz w:val="22"/>
                <w:szCs w:val="22"/>
              </w:rPr>
            </w:pPr>
            <w:r w:rsidRPr="00ED1AAB">
              <w:rPr>
                <w:b/>
                <w:sz w:val="22"/>
                <w:szCs w:val="22"/>
              </w:rPr>
              <w:t>Active Ageing Strategy</w:t>
            </w:r>
          </w:p>
        </w:tc>
        <w:tc>
          <w:tcPr>
            <w:tcW w:w="796" w:type="pct"/>
          </w:tcPr>
          <w:p w14:paraId="2C583759" w14:textId="77777777" w:rsidR="00ED1AAB" w:rsidRPr="00ED1AAB" w:rsidRDefault="00ED1AAB" w:rsidP="00D947F3">
            <w:pPr>
              <w:rPr>
                <w:b/>
                <w:sz w:val="22"/>
                <w:szCs w:val="22"/>
              </w:rPr>
            </w:pPr>
            <w:r w:rsidRPr="00ED1AAB">
              <w:rPr>
                <w:b/>
                <w:sz w:val="22"/>
                <w:szCs w:val="22"/>
              </w:rPr>
              <w:t>Making Life Better Strategy</w:t>
            </w:r>
          </w:p>
        </w:tc>
      </w:tr>
      <w:tr w:rsidR="00384A82" w:rsidRPr="00EB35A8" w14:paraId="45E88D5E" w14:textId="77777777" w:rsidTr="00384A82">
        <w:trPr>
          <w:cantSplit/>
          <w:trHeight w:val="2366"/>
        </w:trPr>
        <w:tc>
          <w:tcPr>
            <w:tcW w:w="897" w:type="pct"/>
          </w:tcPr>
          <w:p w14:paraId="51026F40" w14:textId="77777777" w:rsidR="00ED1AAB" w:rsidRPr="00EB35A8" w:rsidRDefault="00ED1AAB" w:rsidP="00D947F3">
            <w:pPr>
              <w:rPr>
                <w:b/>
                <w:i/>
              </w:rPr>
            </w:pPr>
          </w:p>
          <w:p w14:paraId="6572D5FF" w14:textId="77777777" w:rsidR="00ED1AAB" w:rsidRPr="00EB35A8" w:rsidRDefault="00ED1AAB" w:rsidP="00D947F3">
            <w:pPr>
              <w:rPr>
                <w:b/>
                <w:i/>
              </w:rPr>
            </w:pPr>
          </w:p>
          <w:p w14:paraId="0188791F" w14:textId="77777777" w:rsidR="00ED1AAB" w:rsidRPr="00EB35A8" w:rsidRDefault="00ED1AAB" w:rsidP="00D947F3">
            <w:pPr>
              <w:rPr>
                <w:b/>
                <w:i/>
              </w:rPr>
            </w:pPr>
          </w:p>
          <w:p w14:paraId="6B9B59CC" w14:textId="77777777" w:rsidR="00ED1AAB" w:rsidRPr="00EB35A8" w:rsidRDefault="00ED1AAB" w:rsidP="00D947F3">
            <w:pPr>
              <w:rPr>
                <w:b/>
                <w:i/>
              </w:rPr>
            </w:pPr>
          </w:p>
          <w:p w14:paraId="41D0E883" w14:textId="77777777" w:rsidR="00ED1AAB" w:rsidRPr="00EB35A8" w:rsidRDefault="00ED1AAB" w:rsidP="00D947F3">
            <w:pPr>
              <w:rPr>
                <w:b/>
                <w:i/>
              </w:rPr>
            </w:pPr>
          </w:p>
          <w:p w14:paraId="0674C348" w14:textId="77777777" w:rsidR="00ED1AAB" w:rsidRPr="00EB35A8" w:rsidRDefault="00ED1AAB" w:rsidP="00D947F3">
            <w:pPr>
              <w:rPr>
                <w:b/>
                <w:i/>
              </w:rPr>
            </w:pPr>
          </w:p>
          <w:p w14:paraId="487464E4" w14:textId="77777777" w:rsidR="00ED1AAB" w:rsidRPr="00EB35A8" w:rsidRDefault="00ED1AAB" w:rsidP="00D947F3">
            <w:pPr>
              <w:rPr>
                <w:b/>
                <w:i/>
              </w:rPr>
            </w:pPr>
          </w:p>
          <w:p w14:paraId="344F6076" w14:textId="77777777" w:rsidR="00ED1AAB" w:rsidRPr="00EB35A8" w:rsidRDefault="00ED1AAB" w:rsidP="00D947F3">
            <w:pPr>
              <w:rPr>
                <w:b/>
                <w:i/>
              </w:rPr>
            </w:pPr>
          </w:p>
          <w:p w14:paraId="64345C57" w14:textId="77777777" w:rsidR="00ED1AAB" w:rsidRPr="00EB35A8" w:rsidRDefault="00ED1AAB" w:rsidP="00D947F3">
            <w:pPr>
              <w:rPr>
                <w:b/>
                <w:i/>
              </w:rPr>
            </w:pPr>
          </w:p>
        </w:tc>
        <w:tc>
          <w:tcPr>
            <w:tcW w:w="453" w:type="pct"/>
            <w:textDirection w:val="btLr"/>
          </w:tcPr>
          <w:p w14:paraId="47C76EC4" w14:textId="77777777" w:rsidR="00384A82" w:rsidRDefault="00384A82" w:rsidP="00D947F3">
            <w:pPr>
              <w:rPr>
                <w:b/>
                <w:i/>
                <w:sz w:val="32"/>
                <w:szCs w:val="32"/>
              </w:rPr>
            </w:pPr>
            <w:r>
              <w:rPr>
                <w:b/>
                <w:i/>
                <w:sz w:val="32"/>
                <w:szCs w:val="32"/>
              </w:rPr>
              <w:t>Outcome 1</w:t>
            </w:r>
          </w:p>
          <w:p w14:paraId="48F12407" w14:textId="77777777" w:rsidR="00ED1AAB" w:rsidRPr="00384A82" w:rsidRDefault="00ED1AAB" w:rsidP="00D947F3">
            <w:pPr>
              <w:rPr>
                <w:b/>
                <w:i/>
                <w:sz w:val="32"/>
                <w:szCs w:val="32"/>
              </w:rPr>
            </w:pPr>
            <w:r w:rsidRPr="00384A82">
              <w:rPr>
                <w:b/>
                <w:i/>
                <w:sz w:val="32"/>
                <w:szCs w:val="32"/>
              </w:rPr>
              <w:t xml:space="preserve"> </w:t>
            </w:r>
          </w:p>
          <w:p w14:paraId="65FFFDAD" w14:textId="77777777" w:rsidR="00ED1AAB" w:rsidRPr="00384A82" w:rsidRDefault="00ED1AAB" w:rsidP="00384A82">
            <w:pPr>
              <w:rPr>
                <w:i/>
                <w:sz w:val="32"/>
                <w:szCs w:val="32"/>
              </w:rPr>
            </w:pPr>
            <w:r w:rsidRPr="00384A82">
              <w:rPr>
                <w:i/>
                <w:sz w:val="32"/>
                <w:szCs w:val="32"/>
              </w:rPr>
              <w:t xml:space="preserve"> </w:t>
            </w:r>
          </w:p>
        </w:tc>
        <w:tc>
          <w:tcPr>
            <w:tcW w:w="586" w:type="pct"/>
            <w:textDirection w:val="btLr"/>
          </w:tcPr>
          <w:p w14:paraId="28B3CD96" w14:textId="77777777" w:rsidR="00ED1AAB" w:rsidRPr="00384A82" w:rsidRDefault="00ED1AAB" w:rsidP="00D947F3">
            <w:pPr>
              <w:rPr>
                <w:b/>
                <w:sz w:val="32"/>
                <w:szCs w:val="32"/>
              </w:rPr>
            </w:pPr>
            <w:r w:rsidRPr="00384A82">
              <w:rPr>
                <w:b/>
                <w:sz w:val="32"/>
                <w:szCs w:val="32"/>
              </w:rPr>
              <w:t xml:space="preserve">Outcome 2 </w:t>
            </w:r>
          </w:p>
          <w:p w14:paraId="14E2B103" w14:textId="77777777" w:rsidR="00ED1AAB" w:rsidRPr="00384A82" w:rsidRDefault="00ED1AAB" w:rsidP="00D947F3">
            <w:pPr>
              <w:rPr>
                <w:i/>
                <w:sz w:val="32"/>
                <w:szCs w:val="32"/>
              </w:rPr>
            </w:pPr>
            <w:r w:rsidRPr="00384A82">
              <w:rPr>
                <w:bCs/>
                <w:sz w:val="32"/>
                <w:szCs w:val="32"/>
                <w:lang w:val="en-US"/>
              </w:rPr>
              <w:t xml:space="preserve"> </w:t>
            </w:r>
          </w:p>
        </w:tc>
        <w:tc>
          <w:tcPr>
            <w:tcW w:w="461" w:type="pct"/>
            <w:textDirection w:val="btLr"/>
          </w:tcPr>
          <w:p w14:paraId="57AD786F" w14:textId="77777777" w:rsidR="00ED1AAB" w:rsidRPr="00384A82" w:rsidRDefault="00ED1AAB" w:rsidP="00ED1AAB">
            <w:pPr>
              <w:rPr>
                <w:b/>
                <w:bCs/>
                <w:sz w:val="32"/>
                <w:szCs w:val="32"/>
                <w:lang w:val="en-US"/>
              </w:rPr>
            </w:pPr>
            <w:r w:rsidRPr="00384A82">
              <w:rPr>
                <w:b/>
                <w:bCs/>
                <w:sz w:val="32"/>
                <w:szCs w:val="32"/>
                <w:lang w:val="en-US"/>
              </w:rPr>
              <w:t>Outcome 3</w:t>
            </w:r>
          </w:p>
          <w:p w14:paraId="34F22AF1" w14:textId="77777777" w:rsidR="00ED1AAB" w:rsidRPr="00384A82" w:rsidRDefault="00ED1AAB" w:rsidP="00ED1AAB">
            <w:pPr>
              <w:rPr>
                <w:i/>
                <w:sz w:val="32"/>
                <w:szCs w:val="32"/>
              </w:rPr>
            </w:pPr>
          </w:p>
        </w:tc>
        <w:tc>
          <w:tcPr>
            <w:tcW w:w="617" w:type="pct"/>
            <w:shd w:val="clear" w:color="auto" w:fill="FFFFFF" w:themeFill="background1"/>
            <w:textDirection w:val="btLr"/>
          </w:tcPr>
          <w:p w14:paraId="4966399D" w14:textId="77777777" w:rsidR="00ED1AAB" w:rsidRPr="00384A82" w:rsidRDefault="00ED1AAB" w:rsidP="00D947F3">
            <w:pPr>
              <w:rPr>
                <w:b/>
                <w:i/>
                <w:sz w:val="32"/>
                <w:szCs w:val="32"/>
              </w:rPr>
            </w:pPr>
            <w:r w:rsidRPr="00384A82">
              <w:rPr>
                <w:b/>
                <w:i/>
                <w:sz w:val="32"/>
                <w:szCs w:val="32"/>
              </w:rPr>
              <w:t xml:space="preserve">Outcome 4 </w:t>
            </w:r>
          </w:p>
          <w:p w14:paraId="71BD229C" w14:textId="77777777" w:rsidR="00ED1AAB" w:rsidRPr="00384A82" w:rsidRDefault="00ED1AAB" w:rsidP="00D947F3">
            <w:pPr>
              <w:rPr>
                <w:i/>
                <w:sz w:val="32"/>
                <w:szCs w:val="32"/>
              </w:rPr>
            </w:pPr>
          </w:p>
        </w:tc>
        <w:tc>
          <w:tcPr>
            <w:tcW w:w="573" w:type="pct"/>
            <w:shd w:val="clear" w:color="auto" w:fill="FFFFFF" w:themeFill="background1"/>
            <w:textDirection w:val="btLr"/>
          </w:tcPr>
          <w:p w14:paraId="7FE5AE0F" w14:textId="77777777" w:rsidR="00ED1AAB" w:rsidRPr="00384A82" w:rsidRDefault="00ED1AAB" w:rsidP="00D947F3">
            <w:pPr>
              <w:rPr>
                <w:b/>
                <w:i/>
                <w:sz w:val="32"/>
                <w:szCs w:val="32"/>
              </w:rPr>
            </w:pPr>
            <w:r w:rsidRPr="00384A82">
              <w:rPr>
                <w:b/>
                <w:i/>
                <w:sz w:val="32"/>
                <w:szCs w:val="32"/>
              </w:rPr>
              <w:t xml:space="preserve">Outcome 5 </w:t>
            </w:r>
          </w:p>
          <w:p w14:paraId="29536B2A" w14:textId="77777777" w:rsidR="00ED1AAB" w:rsidRPr="00384A82" w:rsidRDefault="00ED1AAB" w:rsidP="00D947F3">
            <w:pPr>
              <w:rPr>
                <w:b/>
                <w:i/>
                <w:sz w:val="32"/>
                <w:szCs w:val="32"/>
              </w:rPr>
            </w:pPr>
          </w:p>
        </w:tc>
        <w:tc>
          <w:tcPr>
            <w:tcW w:w="617" w:type="pct"/>
            <w:shd w:val="clear" w:color="auto" w:fill="D9D9D9" w:themeFill="background1" w:themeFillShade="D9"/>
          </w:tcPr>
          <w:p w14:paraId="0042EB86" w14:textId="77777777" w:rsidR="00ED1AAB" w:rsidRPr="00ED1AAB" w:rsidRDefault="00ED1AAB" w:rsidP="00D947F3">
            <w:pPr>
              <w:rPr>
                <w:b/>
                <w:sz w:val="18"/>
                <w:szCs w:val="18"/>
              </w:rPr>
            </w:pPr>
          </w:p>
        </w:tc>
        <w:tc>
          <w:tcPr>
            <w:tcW w:w="796" w:type="pct"/>
            <w:shd w:val="clear" w:color="auto" w:fill="D9D9D9" w:themeFill="background1" w:themeFillShade="D9"/>
          </w:tcPr>
          <w:p w14:paraId="22522F2D" w14:textId="77777777" w:rsidR="00ED1AAB" w:rsidRPr="00EB35A8" w:rsidRDefault="00ED1AAB" w:rsidP="00D947F3">
            <w:pPr>
              <w:rPr>
                <w:b/>
              </w:rPr>
            </w:pPr>
          </w:p>
        </w:tc>
      </w:tr>
      <w:tr w:rsidR="00384A82" w:rsidRPr="00EB35A8" w14:paraId="6B62DF15" w14:textId="77777777" w:rsidTr="00384A82">
        <w:trPr>
          <w:trHeight w:val="1068"/>
        </w:trPr>
        <w:tc>
          <w:tcPr>
            <w:tcW w:w="897" w:type="pct"/>
          </w:tcPr>
          <w:p w14:paraId="058423F9" w14:textId="77777777" w:rsidR="00ED1AAB" w:rsidRPr="00384A82" w:rsidRDefault="00ED1AAB" w:rsidP="00D947F3">
            <w:pPr>
              <w:rPr>
                <w:i/>
              </w:rPr>
            </w:pPr>
            <w:r w:rsidRPr="00384A82">
              <w:t>Outdoor spaces and</w:t>
            </w:r>
            <w:r w:rsidRPr="00384A82">
              <w:rPr>
                <w:i/>
              </w:rPr>
              <w:t xml:space="preserve"> </w:t>
            </w:r>
            <w:r w:rsidRPr="00384A82">
              <w:t>buildings</w:t>
            </w:r>
          </w:p>
        </w:tc>
        <w:tc>
          <w:tcPr>
            <w:tcW w:w="453" w:type="pct"/>
          </w:tcPr>
          <w:p w14:paraId="3964AC3F" w14:textId="77777777" w:rsidR="00ED1AAB" w:rsidRPr="00EB35A8" w:rsidRDefault="00ED1AAB" w:rsidP="00D947F3">
            <w:pPr>
              <w:rPr>
                <w:b/>
              </w:rPr>
            </w:pPr>
          </w:p>
        </w:tc>
        <w:tc>
          <w:tcPr>
            <w:tcW w:w="586" w:type="pct"/>
          </w:tcPr>
          <w:p w14:paraId="6630CDD8" w14:textId="77777777" w:rsidR="00ED1AAB" w:rsidRPr="00EB35A8" w:rsidRDefault="00ED1AAB" w:rsidP="00D947F3">
            <w:r w:rsidRPr="00EB35A8">
              <w:t>√</w:t>
            </w:r>
          </w:p>
        </w:tc>
        <w:tc>
          <w:tcPr>
            <w:tcW w:w="461" w:type="pct"/>
          </w:tcPr>
          <w:p w14:paraId="7955B2F4" w14:textId="77777777" w:rsidR="00ED1AAB" w:rsidRPr="00EB35A8" w:rsidRDefault="00ED1AAB" w:rsidP="00D947F3">
            <w:r w:rsidRPr="00EB35A8">
              <w:t>√</w:t>
            </w:r>
          </w:p>
        </w:tc>
        <w:tc>
          <w:tcPr>
            <w:tcW w:w="617" w:type="pct"/>
            <w:shd w:val="clear" w:color="auto" w:fill="FFFFFF" w:themeFill="background1"/>
          </w:tcPr>
          <w:p w14:paraId="67BF3286" w14:textId="77777777" w:rsidR="00ED1AAB" w:rsidRPr="00EB35A8" w:rsidRDefault="00ED1AAB" w:rsidP="00D947F3"/>
        </w:tc>
        <w:tc>
          <w:tcPr>
            <w:tcW w:w="573" w:type="pct"/>
            <w:shd w:val="clear" w:color="auto" w:fill="FFFFFF" w:themeFill="background1"/>
          </w:tcPr>
          <w:p w14:paraId="2D02307F" w14:textId="77777777" w:rsidR="00ED1AAB" w:rsidRPr="00EB35A8" w:rsidRDefault="00ED1AAB" w:rsidP="00D947F3">
            <w:pPr>
              <w:rPr>
                <w:b/>
              </w:rPr>
            </w:pPr>
            <w:r w:rsidRPr="00EB35A8">
              <w:t>√</w:t>
            </w:r>
          </w:p>
        </w:tc>
        <w:tc>
          <w:tcPr>
            <w:tcW w:w="617" w:type="pct"/>
          </w:tcPr>
          <w:p w14:paraId="480B4E9B" w14:textId="77777777" w:rsidR="00ED1AAB" w:rsidRPr="00EB35A8" w:rsidRDefault="00ED1AAB" w:rsidP="00D947F3">
            <w:r w:rsidRPr="00EB35A8">
              <w:t>√</w:t>
            </w:r>
          </w:p>
        </w:tc>
        <w:tc>
          <w:tcPr>
            <w:tcW w:w="796" w:type="pct"/>
          </w:tcPr>
          <w:p w14:paraId="74D35B4F" w14:textId="77777777" w:rsidR="00ED1AAB" w:rsidRPr="00EB35A8" w:rsidRDefault="00ED1AAB" w:rsidP="00D947F3">
            <w:r w:rsidRPr="00EB35A8">
              <w:t>√</w:t>
            </w:r>
          </w:p>
        </w:tc>
      </w:tr>
      <w:tr w:rsidR="00384A82" w:rsidRPr="00EB35A8" w14:paraId="53967005" w14:textId="77777777" w:rsidTr="00384A82">
        <w:trPr>
          <w:trHeight w:val="680"/>
        </w:trPr>
        <w:tc>
          <w:tcPr>
            <w:tcW w:w="897" w:type="pct"/>
          </w:tcPr>
          <w:p w14:paraId="4B150C5C" w14:textId="77777777" w:rsidR="00ED1AAB" w:rsidRPr="00384A82" w:rsidRDefault="00ED1AAB" w:rsidP="00D947F3">
            <w:r w:rsidRPr="00384A82">
              <w:t>Transportation</w:t>
            </w:r>
          </w:p>
        </w:tc>
        <w:tc>
          <w:tcPr>
            <w:tcW w:w="453" w:type="pct"/>
          </w:tcPr>
          <w:p w14:paraId="0187F646" w14:textId="77777777" w:rsidR="00ED1AAB" w:rsidRPr="00EB35A8" w:rsidRDefault="00ED1AAB" w:rsidP="00D947F3">
            <w:pPr>
              <w:rPr>
                <w:b/>
              </w:rPr>
            </w:pPr>
          </w:p>
        </w:tc>
        <w:tc>
          <w:tcPr>
            <w:tcW w:w="586" w:type="pct"/>
          </w:tcPr>
          <w:p w14:paraId="57FF8E88" w14:textId="77777777" w:rsidR="00ED1AAB" w:rsidRPr="00EB35A8" w:rsidRDefault="00ED1AAB" w:rsidP="00D947F3">
            <w:r w:rsidRPr="00EB35A8">
              <w:t>√</w:t>
            </w:r>
          </w:p>
        </w:tc>
        <w:tc>
          <w:tcPr>
            <w:tcW w:w="461" w:type="pct"/>
          </w:tcPr>
          <w:p w14:paraId="020BCC9B" w14:textId="77777777" w:rsidR="00ED1AAB" w:rsidRPr="00EB35A8" w:rsidRDefault="00ED1AAB" w:rsidP="00D947F3"/>
        </w:tc>
        <w:tc>
          <w:tcPr>
            <w:tcW w:w="617" w:type="pct"/>
            <w:shd w:val="clear" w:color="auto" w:fill="FFFFFF" w:themeFill="background1"/>
          </w:tcPr>
          <w:p w14:paraId="19B5030B" w14:textId="77777777" w:rsidR="00ED1AAB" w:rsidRPr="00EB35A8" w:rsidRDefault="00ED1AAB" w:rsidP="00D947F3"/>
        </w:tc>
        <w:tc>
          <w:tcPr>
            <w:tcW w:w="573" w:type="pct"/>
            <w:shd w:val="clear" w:color="auto" w:fill="FFFFFF" w:themeFill="background1"/>
          </w:tcPr>
          <w:p w14:paraId="50428155" w14:textId="77777777" w:rsidR="00ED1AAB" w:rsidRPr="00EB35A8" w:rsidRDefault="00ED1AAB" w:rsidP="00D947F3">
            <w:r w:rsidRPr="00EB35A8">
              <w:t>√</w:t>
            </w:r>
          </w:p>
        </w:tc>
        <w:tc>
          <w:tcPr>
            <w:tcW w:w="617" w:type="pct"/>
          </w:tcPr>
          <w:p w14:paraId="22687D89" w14:textId="77777777" w:rsidR="00ED1AAB" w:rsidRPr="00EB35A8" w:rsidRDefault="00ED1AAB" w:rsidP="00D947F3">
            <w:r w:rsidRPr="00EB35A8">
              <w:t>√</w:t>
            </w:r>
          </w:p>
        </w:tc>
        <w:tc>
          <w:tcPr>
            <w:tcW w:w="796" w:type="pct"/>
          </w:tcPr>
          <w:p w14:paraId="1DA4BA94" w14:textId="77777777" w:rsidR="00ED1AAB" w:rsidRPr="00EB35A8" w:rsidRDefault="00ED1AAB" w:rsidP="00D947F3">
            <w:r w:rsidRPr="00EB35A8">
              <w:t>√</w:t>
            </w:r>
          </w:p>
        </w:tc>
      </w:tr>
      <w:tr w:rsidR="00384A82" w:rsidRPr="00EB35A8" w14:paraId="7D401181" w14:textId="77777777" w:rsidTr="00384A82">
        <w:trPr>
          <w:trHeight w:val="728"/>
        </w:trPr>
        <w:tc>
          <w:tcPr>
            <w:tcW w:w="897" w:type="pct"/>
          </w:tcPr>
          <w:p w14:paraId="4D5448C1" w14:textId="77777777" w:rsidR="00ED1AAB" w:rsidRPr="00384A82" w:rsidRDefault="00ED1AAB" w:rsidP="00D947F3">
            <w:r w:rsidRPr="00384A82">
              <w:t>Housing</w:t>
            </w:r>
          </w:p>
        </w:tc>
        <w:tc>
          <w:tcPr>
            <w:tcW w:w="453" w:type="pct"/>
          </w:tcPr>
          <w:p w14:paraId="35780542" w14:textId="77777777" w:rsidR="00ED1AAB" w:rsidRPr="00EB35A8" w:rsidRDefault="00ED1AAB" w:rsidP="00D947F3">
            <w:pPr>
              <w:rPr>
                <w:b/>
              </w:rPr>
            </w:pPr>
          </w:p>
        </w:tc>
        <w:tc>
          <w:tcPr>
            <w:tcW w:w="586" w:type="pct"/>
          </w:tcPr>
          <w:p w14:paraId="586E7317" w14:textId="77777777" w:rsidR="00ED1AAB" w:rsidRPr="00EB35A8" w:rsidRDefault="00ED1AAB" w:rsidP="00D947F3"/>
        </w:tc>
        <w:tc>
          <w:tcPr>
            <w:tcW w:w="461" w:type="pct"/>
          </w:tcPr>
          <w:p w14:paraId="20422973" w14:textId="77777777" w:rsidR="00ED1AAB" w:rsidRPr="00EB35A8" w:rsidRDefault="00ED1AAB" w:rsidP="00D947F3"/>
        </w:tc>
        <w:tc>
          <w:tcPr>
            <w:tcW w:w="617" w:type="pct"/>
            <w:shd w:val="clear" w:color="auto" w:fill="FFFFFF" w:themeFill="background1"/>
          </w:tcPr>
          <w:p w14:paraId="253CF06E" w14:textId="77777777" w:rsidR="00ED1AAB" w:rsidRPr="00EB35A8" w:rsidRDefault="00384A82" w:rsidP="00D947F3">
            <w:r w:rsidRPr="00EB35A8">
              <w:t>√</w:t>
            </w:r>
          </w:p>
        </w:tc>
        <w:tc>
          <w:tcPr>
            <w:tcW w:w="573" w:type="pct"/>
            <w:shd w:val="clear" w:color="auto" w:fill="FFFFFF" w:themeFill="background1"/>
          </w:tcPr>
          <w:p w14:paraId="2DE062A9" w14:textId="77777777" w:rsidR="00ED1AAB" w:rsidRPr="00EB35A8" w:rsidRDefault="00384A82" w:rsidP="00D947F3">
            <w:r w:rsidRPr="00EB35A8">
              <w:t>√</w:t>
            </w:r>
          </w:p>
        </w:tc>
        <w:tc>
          <w:tcPr>
            <w:tcW w:w="617" w:type="pct"/>
          </w:tcPr>
          <w:p w14:paraId="1435B7CD" w14:textId="77777777" w:rsidR="00ED1AAB" w:rsidRPr="00EB35A8" w:rsidRDefault="00ED1AAB" w:rsidP="00D947F3">
            <w:r w:rsidRPr="00EB35A8">
              <w:t>√</w:t>
            </w:r>
          </w:p>
        </w:tc>
        <w:tc>
          <w:tcPr>
            <w:tcW w:w="796" w:type="pct"/>
          </w:tcPr>
          <w:p w14:paraId="6BD8F51C" w14:textId="77777777" w:rsidR="00ED1AAB" w:rsidRPr="00EB35A8" w:rsidRDefault="00ED1AAB" w:rsidP="00D947F3">
            <w:r w:rsidRPr="00EB35A8">
              <w:t>√</w:t>
            </w:r>
          </w:p>
        </w:tc>
      </w:tr>
      <w:tr w:rsidR="00384A82" w:rsidRPr="00EB35A8" w14:paraId="13B66048" w14:textId="77777777" w:rsidTr="00384A82">
        <w:trPr>
          <w:trHeight w:val="807"/>
        </w:trPr>
        <w:tc>
          <w:tcPr>
            <w:tcW w:w="897" w:type="pct"/>
          </w:tcPr>
          <w:p w14:paraId="1DEC7614" w14:textId="77777777" w:rsidR="00ED1AAB" w:rsidRPr="00384A82" w:rsidRDefault="00ED1AAB" w:rsidP="00D947F3">
            <w:r w:rsidRPr="00384A82">
              <w:t>Social participation</w:t>
            </w:r>
          </w:p>
        </w:tc>
        <w:tc>
          <w:tcPr>
            <w:tcW w:w="453" w:type="pct"/>
          </w:tcPr>
          <w:p w14:paraId="137AAC9E" w14:textId="77777777" w:rsidR="00ED1AAB" w:rsidRPr="00EB35A8" w:rsidRDefault="00ED1AAB" w:rsidP="00D947F3">
            <w:pPr>
              <w:rPr>
                <w:b/>
              </w:rPr>
            </w:pPr>
            <w:r w:rsidRPr="00EB35A8">
              <w:rPr>
                <w:b/>
              </w:rPr>
              <w:t>√</w:t>
            </w:r>
          </w:p>
        </w:tc>
        <w:tc>
          <w:tcPr>
            <w:tcW w:w="586" w:type="pct"/>
          </w:tcPr>
          <w:p w14:paraId="643CEA96" w14:textId="77777777" w:rsidR="00ED1AAB" w:rsidRPr="00EB35A8" w:rsidRDefault="00ED1AAB" w:rsidP="00D947F3">
            <w:r w:rsidRPr="00EB35A8">
              <w:t>√</w:t>
            </w:r>
          </w:p>
        </w:tc>
        <w:tc>
          <w:tcPr>
            <w:tcW w:w="461" w:type="pct"/>
          </w:tcPr>
          <w:p w14:paraId="10005762" w14:textId="77777777" w:rsidR="00ED1AAB" w:rsidRPr="00EB35A8" w:rsidRDefault="00ED1AAB" w:rsidP="00D947F3">
            <w:r w:rsidRPr="00EB35A8">
              <w:t>√</w:t>
            </w:r>
          </w:p>
        </w:tc>
        <w:tc>
          <w:tcPr>
            <w:tcW w:w="617" w:type="pct"/>
            <w:shd w:val="clear" w:color="auto" w:fill="FFFFFF" w:themeFill="background1"/>
          </w:tcPr>
          <w:p w14:paraId="78250ABD" w14:textId="77777777" w:rsidR="00ED1AAB" w:rsidRPr="00EB35A8" w:rsidRDefault="00ED1AAB" w:rsidP="00D947F3"/>
        </w:tc>
        <w:tc>
          <w:tcPr>
            <w:tcW w:w="573" w:type="pct"/>
            <w:shd w:val="clear" w:color="auto" w:fill="FFFFFF" w:themeFill="background1"/>
          </w:tcPr>
          <w:p w14:paraId="4019E115" w14:textId="77777777" w:rsidR="00ED1AAB" w:rsidRPr="00EB35A8" w:rsidRDefault="00ED1AAB" w:rsidP="00D947F3"/>
        </w:tc>
        <w:tc>
          <w:tcPr>
            <w:tcW w:w="617" w:type="pct"/>
          </w:tcPr>
          <w:p w14:paraId="3BDCB62D" w14:textId="77777777" w:rsidR="00ED1AAB" w:rsidRPr="00EB35A8" w:rsidRDefault="00ED1AAB" w:rsidP="00D947F3">
            <w:r w:rsidRPr="00EB35A8">
              <w:t>√</w:t>
            </w:r>
          </w:p>
        </w:tc>
        <w:tc>
          <w:tcPr>
            <w:tcW w:w="796" w:type="pct"/>
          </w:tcPr>
          <w:p w14:paraId="1D45A422" w14:textId="77777777" w:rsidR="00ED1AAB" w:rsidRPr="00EB35A8" w:rsidRDefault="00ED1AAB" w:rsidP="00D947F3">
            <w:r w:rsidRPr="00EB35A8">
              <w:t>√</w:t>
            </w:r>
          </w:p>
        </w:tc>
      </w:tr>
      <w:tr w:rsidR="00384A82" w:rsidRPr="00EB35A8" w14:paraId="1F53CA0C" w14:textId="77777777" w:rsidTr="00384A82">
        <w:trPr>
          <w:trHeight w:val="832"/>
        </w:trPr>
        <w:tc>
          <w:tcPr>
            <w:tcW w:w="897" w:type="pct"/>
          </w:tcPr>
          <w:p w14:paraId="569858E9" w14:textId="77777777" w:rsidR="00ED1AAB" w:rsidRPr="00384A82" w:rsidRDefault="00ED1AAB" w:rsidP="00D947F3">
            <w:r w:rsidRPr="00384A82">
              <w:t>Respect and social inclusion</w:t>
            </w:r>
          </w:p>
        </w:tc>
        <w:tc>
          <w:tcPr>
            <w:tcW w:w="453" w:type="pct"/>
          </w:tcPr>
          <w:p w14:paraId="2D97C9AC" w14:textId="77777777" w:rsidR="00ED1AAB" w:rsidRPr="00EB35A8" w:rsidRDefault="00ED1AAB" w:rsidP="00D947F3">
            <w:pPr>
              <w:rPr>
                <w:b/>
              </w:rPr>
            </w:pPr>
            <w:r w:rsidRPr="00EB35A8">
              <w:rPr>
                <w:b/>
              </w:rPr>
              <w:t>√</w:t>
            </w:r>
          </w:p>
        </w:tc>
        <w:tc>
          <w:tcPr>
            <w:tcW w:w="586" w:type="pct"/>
          </w:tcPr>
          <w:p w14:paraId="33209BF5" w14:textId="77777777" w:rsidR="00ED1AAB" w:rsidRPr="00EB35A8" w:rsidRDefault="00ED1AAB" w:rsidP="00D947F3">
            <w:r w:rsidRPr="00EB35A8">
              <w:t>√</w:t>
            </w:r>
          </w:p>
        </w:tc>
        <w:tc>
          <w:tcPr>
            <w:tcW w:w="461" w:type="pct"/>
          </w:tcPr>
          <w:p w14:paraId="050BE2FE" w14:textId="77777777" w:rsidR="00ED1AAB" w:rsidRPr="00EB35A8" w:rsidRDefault="00ED1AAB" w:rsidP="00D947F3">
            <w:r w:rsidRPr="00EB35A8">
              <w:t>√</w:t>
            </w:r>
          </w:p>
        </w:tc>
        <w:tc>
          <w:tcPr>
            <w:tcW w:w="617" w:type="pct"/>
            <w:shd w:val="clear" w:color="auto" w:fill="FFFFFF" w:themeFill="background1"/>
          </w:tcPr>
          <w:p w14:paraId="340FEDB6" w14:textId="77777777" w:rsidR="00ED1AAB" w:rsidRPr="00EB35A8" w:rsidRDefault="00ED1AAB" w:rsidP="00D947F3"/>
        </w:tc>
        <w:tc>
          <w:tcPr>
            <w:tcW w:w="573" w:type="pct"/>
            <w:shd w:val="clear" w:color="auto" w:fill="FFFFFF" w:themeFill="background1"/>
          </w:tcPr>
          <w:p w14:paraId="621F24E0" w14:textId="77777777" w:rsidR="00ED1AAB" w:rsidRPr="00EB35A8" w:rsidRDefault="00ED1AAB" w:rsidP="00D947F3"/>
        </w:tc>
        <w:tc>
          <w:tcPr>
            <w:tcW w:w="617" w:type="pct"/>
          </w:tcPr>
          <w:p w14:paraId="5FD68355" w14:textId="77777777" w:rsidR="00ED1AAB" w:rsidRPr="00EB35A8" w:rsidRDefault="00ED1AAB" w:rsidP="00D947F3">
            <w:r w:rsidRPr="00EB35A8">
              <w:t>√</w:t>
            </w:r>
          </w:p>
        </w:tc>
        <w:tc>
          <w:tcPr>
            <w:tcW w:w="796" w:type="pct"/>
          </w:tcPr>
          <w:p w14:paraId="43794B8A" w14:textId="77777777" w:rsidR="00ED1AAB" w:rsidRPr="00EB35A8" w:rsidRDefault="00ED1AAB" w:rsidP="00D947F3">
            <w:r w:rsidRPr="00EB35A8">
              <w:t>√</w:t>
            </w:r>
          </w:p>
        </w:tc>
      </w:tr>
      <w:tr w:rsidR="00384A82" w:rsidRPr="00EB35A8" w14:paraId="24FA9410" w14:textId="77777777" w:rsidTr="00384A82">
        <w:trPr>
          <w:trHeight w:val="1223"/>
        </w:trPr>
        <w:tc>
          <w:tcPr>
            <w:tcW w:w="897" w:type="pct"/>
          </w:tcPr>
          <w:p w14:paraId="6C7AEAD3" w14:textId="77777777" w:rsidR="00ED1AAB" w:rsidRPr="00384A82" w:rsidRDefault="00ED1AAB" w:rsidP="00D947F3">
            <w:r w:rsidRPr="00384A82">
              <w:t>Civic participation &amp; employment</w:t>
            </w:r>
          </w:p>
        </w:tc>
        <w:tc>
          <w:tcPr>
            <w:tcW w:w="453" w:type="pct"/>
          </w:tcPr>
          <w:p w14:paraId="428F90E5" w14:textId="77777777" w:rsidR="00ED1AAB" w:rsidRPr="00EB35A8" w:rsidRDefault="00ED1AAB" w:rsidP="00D947F3">
            <w:pPr>
              <w:rPr>
                <w:b/>
              </w:rPr>
            </w:pPr>
          </w:p>
        </w:tc>
        <w:tc>
          <w:tcPr>
            <w:tcW w:w="586" w:type="pct"/>
          </w:tcPr>
          <w:p w14:paraId="18B67EEE" w14:textId="77777777" w:rsidR="00ED1AAB" w:rsidRPr="00EB35A8" w:rsidRDefault="00ED1AAB" w:rsidP="00D947F3">
            <w:r w:rsidRPr="00EB35A8">
              <w:t>√</w:t>
            </w:r>
          </w:p>
        </w:tc>
        <w:tc>
          <w:tcPr>
            <w:tcW w:w="461" w:type="pct"/>
          </w:tcPr>
          <w:p w14:paraId="2C302CDB" w14:textId="77777777" w:rsidR="00ED1AAB" w:rsidRPr="00EB35A8" w:rsidRDefault="00384A82" w:rsidP="00D947F3">
            <w:r w:rsidRPr="00EB35A8">
              <w:t>√</w:t>
            </w:r>
          </w:p>
        </w:tc>
        <w:tc>
          <w:tcPr>
            <w:tcW w:w="617" w:type="pct"/>
            <w:shd w:val="clear" w:color="auto" w:fill="FFFFFF" w:themeFill="background1"/>
          </w:tcPr>
          <w:p w14:paraId="4F359078" w14:textId="77777777" w:rsidR="00ED1AAB" w:rsidRPr="00EB35A8" w:rsidRDefault="00384A82" w:rsidP="00D947F3">
            <w:r w:rsidRPr="00EB35A8">
              <w:t>√</w:t>
            </w:r>
          </w:p>
        </w:tc>
        <w:tc>
          <w:tcPr>
            <w:tcW w:w="573" w:type="pct"/>
            <w:shd w:val="clear" w:color="auto" w:fill="FFFFFF" w:themeFill="background1"/>
          </w:tcPr>
          <w:p w14:paraId="54F42D4D" w14:textId="77777777" w:rsidR="00ED1AAB" w:rsidRPr="00EB35A8" w:rsidRDefault="00ED1AAB" w:rsidP="00D947F3"/>
        </w:tc>
        <w:tc>
          <w:tcPr>
            <w:tcW w:w="617" w:type="pct"/>
          </w:tcPr>
          <w:p w14:paraId="367AB76B" w14:textId="77777777" w:rsidR="00ED1AAB" w:rsidRPr="00EB35A8" w:rsidRDefault="00ED1AAB" w:rsidP="00D947F3">
            <w:r w:rsidRPr="00EB35A8">
              <w:t>√</w:t>
            </w:r>
          </w:p>
        </w:tc>
        <w:tc>
          <w:tcPr>
            <w:tcW w:w="796" w:type="pct"/>
          </w:tcPr>
          <w:p w14:paraId="1CDB528C" w14:textId="77777777" w:rsidR="00ED1AAB" w:rsidRPr="00EB35A8" w:rsidRDefault="00ED1AAB" w:rsidP="00D947F3">
            <w:r w:rsidRPr="00EB35A8">
              <w:t>√</w:t>
            </w:r>
          </w:p>
        </w:tc>
      </w:tr>
      <w:tr w:rsidR="00384A82" w:rsidRPr="00EB35A8" w14:paraId="59BDAE92" w14:textId="77777777" w:rsidTr="00384A82">
        <w:trPr>
          <w:trHeight w:val="832"/>
        </w:trPr>
        <w:tc>
          <w:tcPr>
            <w:tcW w:w="897" w:type="pct"/>
          </w:tcPr>
          <w:p w14:paraId="3C0EDD10" w14:textId="77777777" w:rsidR="00ED1AAB" w:rsidRPr="00384A82" w:rsidRDefault="00ED1AAB" w:rsidP="00D947F3">
            <w:r w:rsidRPr="00384A82">
              <w:t>Communication &amp; information</w:t>
            </w:r>
          </w:p>
        </w:tc>
        <w:tc>
          <w:tcPr>
            <w:tcW w:w="453" w:type="pct"/>
          </w:tcPr>
          <w:p w14:paraId="214391F2" w14:textId="77777777" w:rsidR="00ED1AAB" w:rsidRPr="00EB35A8" w:rsidRDefault="00384A82" w:rsidP="00D947F3">
            <w:pPr>
              <w:rPr>
                <w:b/>
              </w:rPr>
            </w:pPr>
            <w:r w:rsidRPr="00EB35A8">
              <w:t>√</w:t>
            </w:r>
          </w:p>
        </w:tc>
        <w:tc>
          <w:tcPr>
            <w:tcW w:w="586" w:type="pct"/>
          </w:tcPr>
          <w:p w14:paraId="3842B04E" w14:textId="77777777" w:rsidR="00ED1AAB" w:rsidRPr="00EB35A8" w:rsidRDefault="00384A82" w:rsidP="00D947F3">
            <w:r w:rsidRPr="00EB35A8">
              <w:t>√</w:t>
            </w:r>
          </w:p>
        </w:tc>
        <w:tc>
          <w:tcPr>
            <w:tcW w:w="461" w:type="pct"/>
          </w:tcPr>
          <w:p w14:paraId="71726D6F" w14:textId="77777777" w:rsidR="00ED1AAB" w:rsidRPr="00EB35A8" w:rsidRDefault="00ED1AAB" w:rsidP="00D947F3"/>
        </w:tc>
        <w:tc>
          <w:tcPr>
            <w:tcW w:w="617" w:type="pct"/>
            <w:shd w:val="clear" w:color="auto" w:fill="FFFFFF" w:themeFill="background1"/>
          </w:tcPr>
          <w:p w14:paraId="4DDD3801" w14:textId="77777777" w:rsidR="00ED1AAB" w:rsidRPr="00EB35A8" w:rsidRDefault="00ED1AAB" w:rsidP="00D947F3"/>
        </w:tc>
        <w:tc>
          <w:tcPr>
            <w:tcW w:w="573" w:type="pct"/>
            <w:shd w:val="clear" w:color="auto" w:fill="FFFFFF" w:themeFill="background1"/>
          </w:tcPr>
          <w:p w14:paraId="3ABA61CB" w14:textId="77777777" w:rsidR="00ED1AAB" w:rsidRPr="00EB35A8" w:rsidRDefault="00ED1AAB" w:rsidP="00D947F3"/>
        </w:tc>
        <w:tc>
          <w:tcPr>
            <w:tcW w:w="617" w:type="pct"/>
          </w:tcPr>
          <w:p w14:paraId="1B468403" w14:textId="77777777" w:rsidR="00ED1AAB" w:rsidRPr="00EB35A8" w:rsidRDefault="00ED1AAB" w:rsidP="00D947F3">
            <w:r w:rsidRPr="00EB35A8">
              <w:t>√</w:t>
            </w:r>
          </w:p>
        </w:tc>
        <w:tc>
          <w:tcPr>
            <w:tcW w:w="796" w:type="pct"/>
          </w:tcPr>
          <w:p w14:paraId="7B4323B4" w14:textId="77777777" w:rsidR="00ED1AAB" w:rsidRPr="00EB35A8" w:rsidRDefault="00ED1AAB" w:rsidP="00D947F3">
            <w:r w:rsidRPr="00EB35A8">
              <w:t>√</w:t>
            </w:r>
          </w:p>
        </w:tc>
      </w:tr>
      <w:tr w:rsidR="00384A82" w:rsidRPr="00EB35A8" w14:paraId="0157810B" w14:textId="77777777" w:rsidTr="00384A82">
        <w:trPr>
          <w:trHeight w:val="504"/>
        </w:trPr>
        <w:tc>
          <w:tcPr>
            <w:tcW w:w="897" w:type="pct"/>
          </w:tcPr>
          <w:p w14:paraId="5CDEEC62" w14:textId="77777777" w:rsidR="00ED1AAB" w:rsidRPr="00384A82" w:rsidRDefault="00ED1AAB" w:rsidP="00D947F3">
            <w:r w:rsidRPr="00384A82">
              <w:t>Community support &amp; health services</w:t>
            </w:r>
          </w:p>
        </w:tc>
        <w:tc>
          <w:tcPr>
            <w:tcW w:w="453" w:type="pct"/>
          </w:tcPr>
          <w:p w14:paraId="6F1F412B" w14:textId="77777777" w:rsidR="00ED1AAB" w:rsidRPr="00EB35A8" w:rsidRDefault="00384A82" w:rsidP="00D947F3">
            <w:pPr>
              <w:rPr>
                <w:b/>
              </w:rPr>
            </w:pPr>
            <w:r w:rsidRPr="00EB35A8">
              <w:t>√</w:t>
            </w:r>
          </w:p>
        </w:tc>
        <w:tc>
          <w:tcPr>
            <w:tcW w:w="586" w:type="pct"/>
          </w:tcPr>
          <w:p w14:paraId="1D13F919" w14:textId="77777777" w:rsidR="00ED1AAB" w:rsidRPr="00EB35A8" w:rsidRDefault="00384A82" w:rsidP="00D947F3">
            <w:r w:rsidRPr="00EB35A8">
              <w:t>√</w:t>
            </w:r>
          </w:p>
        </w:tc>
        <w:tc>
          <w:tcPr>
            <w:tcW w:w="461" w:type="pct"/>
          </w:tcPr>
          <w:p w14:paraId="2247EBE8" w14:textId="77777777" w:rsidR="00ED1AAB" w:rsidRPr="00EB35A8" w:rsidRDefault="00ED1AAB" w:rsidP="00D947F3"/>
        </w:tc>
        <w:tc>
          <w:tcPr>
            <w:tcW w:w="617" w:type="pct"/>
            <w:shd w:val="clear" w:color="auto" w:fill="FFFFFF" w:themeFill="background1"/>
          </w:tcPr>
          <w:p w14:paraId="3C31E31F" w14:textId="77777777" w:rsidR="00ED1AAB" w:rsidRPr="00EB35A8" w:rsidRDefault="00ED1AAB" w:rsidP="00D947F3"/>
        </w:tc>
        <w:tc>
          <w:tcPr>
            <w:tcW w:w="573" w:type="pct"/>
            <w:shd w:val="clear" w:color="auto" w:fill="FFFFFF" w:themeFill="background1"/>
          </w:tcPr>
          <w:p w14:paraId="60E2ECCF" w14:textId="77777777" w:rsidR="00ED1AAB" w:rsidRPr="00EB35A8" w:rsidRDefault="00384A82" w:rsidP="00D947F3">
            <w:r w:rsidRPr="00EB35A8">
              <w:t>√</w:t>
            </w:r>
          </w:p>
        </w:tc>
        <w:tc>
          <w:tcPr>
            <w:tcW w:w="617" w:type="pct"/>
          </w:tcPr>
          <w:p w14:paraId="7CA3A526" w14:textId="77777777" w:rsidR="00ED1AAB" w:rsidRPr="00EB35A8" w:rsidRDefault="00ED1AAB" w:rsidP="00D947F3">
            <w:r w:rsidRPr="00EB35A8">
              <w:t>√</w:t>
            </w:r>
          </w:p>
        </w:tc>
        <w:tc>
          <w:tcPr>
            <w:tcW w:w="796" w:type="pct"/>
          </w:tcPr>
          <w:p w14:paraId="2D03AED9" w14:textId="77777777" w:rsidR="00ED1AAB" w:rsidRPr="00EB35A8" w:rsidRDefault="00ED1AAB" w:rsidP="00D947F3">
            <w:r w:rsidRPr="00EB35A8">
              <w:t>√</w:t>
            </w:r>
          </w:p>
        </w:tc>
      </w:tr>
    </w:tbl>
    <w:p w14:paraId="14FE3E0B" w14:textId="77777777" w:rsidR="00176D08" w:rsidRPr="00EB35A8" w:rsidRDefault="00176D08" w:rsidP="00176D08">
      <w:pPr>
        <w:rPr>
          <w:b/>
          <w:i/>
        </w:rPr>
      </w:pPr>
    </w:p>
    <w:p w14:paraId="789EE491" w14:textId="77777777" w:rsidR="00176D08" w:rsidRDefault="00176D08" w:rsidP="00176D08">
      <w:pPr>
        <w:jc w:val="both"/>
        <w:rPr>
          <w:rFonts w:ascii="Arial" w:eastAsia="Calibri" w:hAnsi="Arial" w:cs="Arial"/>
          <w:sz w:val="24"/>
          <w:szCs w:val="24"/>
        </w:rPr>
      </w:pPr>
    </w:p>
    <w:p w14:paraId="02B37957" w14:textId="77777777" w:rsidR="00176D08" w:rsidRDefault="00176D08" w:rsidP="00176D08">
      <w:pPr>
        <w:jc w:val="both"/>
        <w:rPr>
          <w:rFonts w:ascii="Arial" w:eastAsia="Calibri" w:hAnsi="Arial" w:cs="Arial"/>
          <w:sz w:val="24"/>
          <w:szCs w:val="24"/>
        </w:rPr>
      </w:pPr>
    </w:p>
    <w:p w14:paraId="3A42B4A1" w14:textId="77777777" w:rsidR="00384A82" w:rsidRDefault="00384A82" w:rsidP="00C77104">
      <w:pPr>
        <w:shd w:val="clear" w:color="auto" w:fill="FFFFFF"/>
        <w:spacing w:after="0" w:line="240" w:lineRule="auto"/>
        <w:textAlignment w:val="top"/>
      </w:pPr>
    </w:p>
    <w:p w14:paraId="2C185CE8" w14:textId="77777777" w:rsidR="00F63BB0" w:rsidRDefault="00F63BB0" w:rsidP="00C77104">
      <w:pPr>
        <w:shd w:val="clear" w:color="auto" w:fill="FFFFFF"/>
        <w:spacing w:after="0" w:line="240" w:lineRule="auto"/>
        <w:textAlignment w:val="top"/>
        <w:rPr>
          <w:rFonts w:ascii="Arial" w:eastAsia="Times New Roman" w:hAnsi="Arial" w:cs="Arial"/>
          <w:b/>
          <w:bCs/>
          <w:iCs/>
          <w:color w:val="ED7D31" w:themeColor="accent2"/>
          <w:sz w:val="24"/>
          <w:szCs w:val="24"/>
          <w:bdr w:val="none" w:sz="0" w:space="0" w:color="auto" w:frame="1"/>
          <w:lang w:eastAsia="en-GB"/>
        </w:rPr>
      </w:pPr>
    </w:p>
    <w:p w14:paraId="3DB107A6" w14:textId="77777777" w:rsidR="00371B6B" w:rsidRDefault="00F63BB0" w:rsidP="00C77104">
      <w:pPr>
        <w:shd w:val="clear" w:color="auto" w:fill="FFFFFF"/>
        <w:spacing w:after="0" w:line="240" w:lineRule="auto"/>
        <w:textAlignment w:val="top"/>
        <w:rPr>
          <w:rFonts w:ascii="Arial" w:eastAsia="Times New Roman" w:hAnsi="Arial" w:cs="Arial"/>
          <w:b/>
          <w:bCs/>
          <w:iCs/>
          <w:color w:val="ED7D31" w:themeColor="accent2"/>
          <w:sz w:val="24"/>
          <w:szCs w:val="24"/>
          <w:bdr w:val="none" w:sz="0" w:space="0" w:color="auto" w:frame="1"/>
          <w:lang w:eastAsia="en-GB"/>
        </w:rPr>
      </w:pPr>
      <w:r>
        <w:rPr>
          <w:rFonts w:ascii="Arial" w:eastAsia="Times New Roman" w:hAnsi="Arial" w:cs="Arial"/>
          <w:b/>
          <w:bCs/>
          <w:iCs/>
          <w:color w:val="ED7D31" w:themeColor="accent2"/>
          <w:sz w:val="24"/>
          <w:szCs w:val="24"/>
          <w:bdr w:val="none" w:sz="0" w:space="0" w:color="auto" w:frame="1"/>
          <w:lang w:eastAsia="en-GB"/>
        </w:rPr>
        <w:lastRenderedPageBreak/>
        <w:t>Demograp</w:t>
      </w:r>
      <w:r w:rsidR="00290C56">
        <w:rPr>
          <w:rFonts w:ascii="Arial" w:eastAsia="Times New Roman" w:hAnsi="Arial" w:cs="Arial"/>
          <w:b/>
          <w:bCs/>
          <w:iCs/>
          <w:color w:val="ED7D31" w:themeColor="accent2"/>
          <w:sz w:val="24"/>
          <w:szCs w:val="24"/>
          <w:bdr w:val="none" w:sz="0" w:space="0" w:color="auto" w:frame="1"/>
          <w:lang w:eastAsia="en-GB"/>
        </w:rPr>
        <w:t xml:space="preserve">hy </w:t>
      </w:r>
    </w:p>
    <w:p w14:paraId="4B7F3D33" w14:textId="77777777" w:rsidR="00222095" w:rsidRPr="00ED06A7" w:rsidRDefault="00222095" w:rsidP="00C77104">
      <w:pPr>
        <w:shd w:val="clear" w:color="auto" w:fill="FFFFFF"/>
        <w:spacing w:after="0" w:line="240" w:lineRule="auto"/>
        <w:textAlignment w:val="top"/>
        <w:rPr>
          <w:rFonts w:ascii="Arial" w:eastAsia="Times New Roman" w:hAnsi="Arial" w:cs="Arial"/>
          <w:bCs/>
          <w:iCs/>
          <w:bdr w:val="none" w:sz="0" w:space="0" w:color="auto" w:frame="1"/>
          <w:lang w:eastAsia="en-GB"/>
        </w:rPr>
      </w:pPr>
    </w:p>
    <w:p w14:paraId="6B5BBBD2" w14:textId="7702264E" w:rsidR="00371B6B" w:rsidRPr="00ED06A7" w:rsidRDefault="00371B6B" w:rsidP="00C77104">
      <w:pPr>
        <w:shd w:val="clear" w:color="auto" w:fill="FFFFFF"/>
        <w:spacing w:after="0" w:line="240" w:lineRule="auto"/>
        <w:textAlignment w:val="top"/>
        <w:rPr>
          <w:rFonts w:ascii="Arial" w:eastAsia="Times New Roman" w:hAnsi="Arial" w:cs="Arial"/>
          <w:bCs/>
          <w:iCs/>
          <w:bdr w:val="none" w:sz="0" w:space="0" w:color="auto" w:frame="1"/>
          <w:lang w:eastAsia="en-GB"/>
        </w:rPr>
      </w:pPr>
      <w:r w:rsidRPr="00ED06A7">
        <w:rPr>
          <w:rFonts w:ascii="Arial" w:eastAsia="Times New Roman" w:hAnsi="Arial" w:cs="Arial"/>
          <w:bCs/>
          <w:iCs/>
          <w:bdr w:val="none" w:sz="0" w:space="0" w:color="auto" w:frame="1"/>
          <w:lang w:eastAsia="en-GB"/>
        </w:rPr>
        <w:t>On 30</w:t>
      </w:r>
      <w:r w:rsidRPr="00ED06A7">
        <w:rPr>
          <w:rFonts w:ascii="Arial" w:eastAsia="Times New Roman" w:hAnsi="Arial" w:cs="Arial"/>
          <w:bCs/>
          <w:iCs/>
          <w:bdr w:val="none" w:sz="0" w:space="0" w:color="auto" w:frame="1"/>
          <w:vertAlign w:val="superscript"/>
          <w:lang w:eastAsia="en-GB"/>
        </w:rPr>
        <w:t>th</w:t>
      </w:r>
      <w:r w:rsidRPr="00ED06A7">
        <w:rPr>
          <w:rFonts w:ascii="Arial" w:eastAsia="Times New Roman" w:hAnsi="Arial" w:cs="Arial"/>
          <w:bCs/>
          <w:iCs/>
          <w:bdr w:val="none" w:sz="0" w:space="0" w:color="auto" w:frame="1"/>
          <w:lang w:eastAsia="en-GB"/>
        </w:rPr>
        <w:t xml:space="preserve"> June 2016, the estimated population of Ards and North Down LGD 2014 was 159,593, accounting for 8.6</w:t>
      </w:r>
      <w:ins w:id="3" w:author="Parkinson, Jennifer" w:date="2018-02-27T16:51:00Z">
        <w:r w:rsidR="00FF3813">
          <w:rPr>
            <w:rFonts w:ascii="Arial" w:eastAsia="Times New Roman" w:hAnsi="Arial" w:cs="Arial"/>
            <w:bCs/>
            <w:iCs/>
            <w:bdr w:val="none" w:sz="0" w:space="0" w:color="auto" w:frame="1"/>
            <w:lang w:eastAsia="en-GB"/>
          </w:rPr>
          <w:t>%</w:t>
        </w:r>
      </w:ins>
      <w:r w:rsidRPr="00ED06A7">
        <w:rPr>
          <w:rFonts w:ascii="Arial" w:eastAsia="Times New Roman" w:hAnsi="Arial" w:cs="Arial"/>
          <w:bCs/>
          <w:iCs/>
          <w:bdr w:val="none" w:sz="0" w:space="0" w:color="auto" w:frame="1"/>
          <w:lang w:eastAsia="en-GB"/>
        </w:rPr>
        <w:t xml:space="preserve"> of the Northern Ireland population</w:t>
      </w:r>
      <w:ins w:id="4" w:author="Henderson, Joanne" w:date="2018-02-27T14:01:00Z">
        <w:r w:rsidR="00D50A09">
          <w:rPr>
            <w:rFonts w:ascii="Arial" w:eastAsia="Times New Roman" w:hAnsi="Arial" w:cs="Arial"/>
            <w:bCs/>
            <w:iCs/>
            <w:bdr w:val="none" w:sz="0" w:space="0" w:color="auto" w:frame="1"/>
            <w:lang w:eastAsia="en-GB"/>
          </w:rPr>
          <w:t>.</w:t>
        </w:r>
      </w:ins>
      <w:r w:rsidRPr="00ED06A7">
        <w:rPr>
          <w:rFonts w:ascii="Arial" w:eastAsia="Times New Roman" w:hAnsi="Arial" w:cs="Arial"/>
          <w:bCs/>
          <w:iCs/>
          <w:bdr w:val="none" w:sz="0" w:space="0" w:color="auto" w:frame="1"/>
          <w:lang w:eastAsia="en-GB"/>
        </w:rPr>
        <w:t xml:space="preserve"> 26.4% (42</w:t>
      </w:r>
      <w:ins w:id="5" w:author="Henderson, Joanne" w:date="2018-02-27T14:01:00Z">
        <w:r w:rsidR="00D50A09">
          <w:rPr>
            <w:rFonts w:ascii="Arial" w:eastAsia="Times New Roman" w:hAnsi="Arial" w:cs="Arial"/>
            <w:bCs/>
            <w:iCs/>
            <w:bdr w:val="none" w:sz="0" w:space="0" w:color="auto" w:frame="1"/>
            <w:lang w:eastAsia="en-GB"/>
          </w:rPr>
          <w:t>,</w:t>
        </w:r>
      </w:ins>
      <w:r w:rsidRPr="00ED06A7">
        <w:rPr>
          <w:rFonts w:ascii="Arial" w:eastAsia="Times New Roman" w:hAnsi="Arial" w:cs="Arial"/>
          <w:bCs/>
          <w:iCs/>
          <w:bdr w:val="none" w:sz="0" w:space="0" w:color="auto" w:frame="1"/>
          <w:lang w:eastAsia="en-GB"/>
        </w:rPr>
        <w:t>183 people) of Ards and North Down were aged 60+</w:t>
      </w:r>
      <w:ins w:id="6" w:author="Parkinson, Jennifer" w:date="2018-02-27T16:52:00Z">
        <w:r w:rsidR="00FF3813">
          <w:rPr>
            <w:rFonts w:ascii="Arial" w:eastAsia="Times New Roman" w:hAnsi="Arial" w:cs="Arial"/>
            <w:bCs/>
            <w:iCs/>
            <w:bdr w:val="none" w:sz="0" w:space="0" w:color="auto" w:frame="1"/>
            <w:lang w:eastAsia="en-GB"/>
          </w:rPr>
          <w:t>. Of</w:t>
        </w:r>
      </w:ins>
      <w:del w:id="7" w:author="Parkinson, Jennifer" w:date="2018-02-27T16:52:00Z">
        <w:r w:rsidRPr="00ED06A7" w:rsidDel="00FF3813">
          <w:rPr>
            <w:rFonts w:ascii="Arial" w:eastAsia="Times New Roman" w:hAnsi="Arial" w:cs="Arial"/>
            <w:bCs/>
            <w:iCs/>
            <w:bdr w:val="none" w:sz="0" w:space="0" w:color="auto" w:frame="1"/>
            <w:lang w:eastAsia="en-GB"/>
          </w:rPr>
          <w:delText>, of</w:delText>
        </w:r>
      </w:del>
      <w:r w:rsidRPr="00ED06A7">
        <w:rPr>
          <w:rFonts w:ascii="Arial" w:eastAsia="Times New Roman" w:hAnsi="Arial" w:cs="Arial"/>
          <w:bCs/>
          <w:iCs/>
          <w:bdr w:val="none" w:sz="0" w:space="0" w:color="auto" w:frame="1"/>
          <w:lang w:eastAsia="en-GB"/>
        </w:rPr>
        <w:t xml:space="preserve"> those 60+ 46% (19,397 people) were male and 54% (22,786 people) were female</w:t>
      </w:r>
      <w:ins w:id="8" w:author="Henderson, Joanne" w:date="2018-02-27T14:03:00Z">
        <w:r w:rsidR="00D50A09">
          <w:rPr>
            <w:rFonts w:ascii="Arial" w:eastAsia="Times New Roman" w:hAnsi="Arial" w:cs="Arial"/>
            <w:bCs/>
            <w:iCs/>
            <w:bdr w:val="none" w:sz="0" w:space="0" w:color="auto" w:frame="1"/>
            <w:lang w:eastAsia="en-GB"/>
          </w:rPr>
          <w:t>.</w:t>
        </w:r>
      </w:ins>
      <w:r w:rsidRPr="00ED06A7">
        <w:rPr>
          <w:rFonts w:ascii="Arial" w:eastAsia="Times New Roman" w:hAnsi="Arial" w:cs="Arial"/>
          <w:bCs/>
          <w:iCs/>
          <w:bdr w:val="none" w:sz="0" w:space="0" w:color="auto" w:frame="1"/>
          <w:lang w:eastAsia="en-GB"/>
        </w:rPr>
        <w:t xml:space="preserve"> </w:t>
      </w:r>
      <w:bookmarkStart w:id="9" w:name="_GoBack"/>
      <w:bookmarkEnd w:id="9"/>
    </w:p>
    <w:p w14:paraId="39414F84" w14:textId="77777777" w:rsidR="00371B6B" w:rsidRPr="00ED06A7" w:rsidRDefault="00371B6B" w:rsidP="00C77104">
      <w:pPr>
        <w:shd w:val="clear" w:color="auto" w:fill="FFFFFF"/>
        <w:spacing w:after="0" w:line="240" w:lineRule="auto"/>
        <w:textAlignment w:val="top"/>
        <w:rPr>
          <w:rFonts w:ascii="Arial" w:eastAsia="Times New Roman" w:hAnsi="Arial" w:cs="Arial"/>
          <w:bCs/>
          <w:iCs/>
          <w:bdr w:val="none" w:sz="0" w:space="0" w:color="auto" w:frame="1"/>
          <w:lang w:eastAsia="en-GB"/>
        </w:rPr>
      </w:pPr>
    </w:p>
    <w:p w14:paraId="199447E8" w14:textId="77777777" w:rsidR="00371B6B" w:rsidRPr="00ED06A7" w:rsidRDefault="00BA09D6" w:rsidP="00C77104">
      <w:pPr>
        <w:shd w:val="clear" w:color="auto" w:fill="FFFFFF"/>
        <w:spacing w:after="0" w:line="240" w:lineRule="auto"/>
        <w:textAlignment w:val="top"/>
        <w:rPr>
          <w:rFonts w:ascii="Arial" w:eastAsia="Times New Roman" w:hAnsi="Arial" w:cs="Arial"/>
          <w:bCs/>
          <w:iCs/>
          <w:bdr w:val="none" w:sz="0" w:space="0" w:color="auto" w:frame="1"/>
          <w:lang w:eastAsia="en-GB"/>
        </w:rPr>
      </w:pPr>
      <w:r w:rsidRPr="00ED06A7">
        <w:rPr>
          <w:rFonts w:ascii="Arial" w:eastAsia="Times New Roman" w:hAnsi="Arial" w:cs="Arial"/>
          <w:b/>
          <w:bCs/>
          <w:iCs/>
          <w:noProof/>
          <w:color w:val="ED7D31" w:themeColor="accent2"/>
          <w:bdr w:val="none" w:sz="0" w:space="0" w:color="auto" w:frame="1"/>
          <w:lang w:val="en-US"/>
        </w:rPr>
        <w:drawing>
          <wp:anchor distT="0" distB="0" distL="114300" distR="114300" simplePos="0" relativeHeight="251673600" behindDoc="1" locked="0" layoutInCell="1" allowOverlap="1" wp14:anchorId="3571645D" wp14:editId="5A242471">
            <wp:simplePos x="0" y="0"/>
            <wp:positionH relativeFrom="column">
              <wp:posOffset>-114300</wp:posOffset>
            </wp:positionH>
            <wp:positionV relativeFrom="paragraph">
              <wp:posOffset>691515</wp:posOffset>
            </wp:positionV>
            <wp:extent cx="5731510" cy="2161540"/>
            <wp:effectExtent l="0" t="0" r="2540" b="0"/>
            <wp:wrapTight wrapText="bothSides">
              <wp:wrapPolygon edited="0">
                <wp:start x="0" y="0"/>
                <wp:lineTo x="0" y="21321"/>
                <wp:lineTo x="21538" y="21321"/>
                <wp:lineTo x="21538" y="0"/>
                <wp:lineTo x="0" y="0"/>
              </wp:wrapPolygon>
            </wp:wrapTight>
            <wp:docPr id="12" name="Picture 12" descr="C:\Users\garethm\AppData\Local\Microsoft\Windows\Temporary Internet Files\Content.Outlook\NRMQDOV4\1518173084885823685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rethm\AppData\Local\Microsoft\Windows\Temporary Internet Files\Content.Outlook\NRMQDOV4\15181730848858236853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161540"/>
                    </a:xfrm>
                    <a:prstGeom prst="rect">
                      <a:avLst/>
                    </a:prstGeom>
                    <a:noFill/>
                    <a:ln>
                      <a:noFill/>
                    </a:ln>
                  </pic:spPr>
                </pic:pic>
              </a:graphicData>
            </a:graphic>
          </wp:anchor>
        </w:drawing>
      </w:r>
      <w:r w:rsidR="00371B6B" w:rsidRPr="00ED06A7">
        <w:rPr>
          <w:rFonts w:ascii="Arial" w:eastAsia="Times New Roman" w:hAnsi="Arial" w:cs="Arial"/>
          <w:bCs/>
          <w:iCs/>
          <w:bdr w:val="none" w:sz="0" w:space="0" w:color="auto" w:frame="1"/>
          <w:lang w:eastAsia="en-GB"/>
        </w:rPr>
        <w:t>2.4% (3</w:t>
      </w:r>
      <w:ins w:id="10" w:author="Henderson, Joanne" w:date="2018-02-27T14:09:00Z">
        <w:r w:rsidR="00490BAF">
          <w:rPr>
            <w:rFonts w:ascii="Arial" w:eastAsia="Times New Roman" w:hAnsi="Arial" w:cs="Arial"/>
            <w:bCs/>
            <w:iCs/>
            <w:bdr w:val="none" w:sz="0" w:space="0" w:color="auto" w:frame="1"/>
            <w:lang w:eastAsia="en-GB"/>
          </w:rPr>
          <w:t>,</w:t>
        </w:r>
      </w:ins>
      <w:r w:rsidR="00371B6B" w:rsidRPr="00ED06A7">
        <w:rPr>
          <w:rFonts w:ascii="Arial" w:eastAsia="Times New Roman" w:hAnsi="Arial" w:cs="Arial"/>
          <w:bCs/>
          <w:iCs/>
          <w:bdr w:val="none" w:sz="0" w:space="0" w:color="auto" w:frame="1"/>
          <w:lang w:eastAsia="en-GB"/>
        </w:rPr>
        <w:t xml:space="preserve">889 </w:t>
      </w:r>
      <w:r w:rsidRPr="00ED06A7">
        <w:rPr>
          <w:rFonts w:ascii="Arial" w:eastAsia="Times New Roman" w:hAnsi="Arial" w:cs="Arial"/>
          <w:bCs/>
          <w:iCs/>
          <w:bdr w:val="none" w:sz="0" w:space="0" w:color="auto" w:frame="1"/>
          <w:lang w:eastAsia="en-GB"/>
        </w:rPr>
        <w:t>people</w:t>
      </w:r>
      <w:r w:rsidR="00371B6B" w:rsidRPr="00ED06A7">
        <w:rPr>
          <w:rFonts w:ascii="Arial" w:eastAsia="Times New Roman" w:hAnsi="Arial" w:cs="Arial"/>
          <w:bCs/>
          <w:iCs/>
          <w:bdr w:val="none" w:sz="0" w:space="0" w:color="auto" w:frame="1"/>
          <w:lang w:eastAsia="en-GB"/>
        </w:rPr>
        <w:t>) of the population of Ards and North Down were 85+ of those 85+ in Ards and North Down 31.5% (1,224 people) were male and 68.5% (2</w:t>
      </w:r>
      <w:ins w:id="11" w:author="Henderson, Joanne" w:date="2018-02-27T14:10:00Z">
        <w:r w:rsidR="00490BAF">
          <w:rPr>
            <w:rFonts w:ascii="Arial" w:eastAsia="Times New Roman" w:hAnsi="Arial" w:cs="Arial"/>
            <w:bCs/>
            <w:iCs/>
            <w:bdr w:val="none" w:sz="0" w:space="0" w:color="auto" w:frame="1"/>
            <w:lang w:eastAsia="en-GB"/>
          </w:rPr>
          <w:t>,</w:t>
        </w:r>
      </w:ins>
      <w:r w:rsidR="00371B6B" w:rsidRPr="00ED06A7">
        <w:rPr>
          <w:rFonts w:ascii="Arial" w:eastAsia="Times New Roman" w:hAnsi="Arial" w:cs="Arial"/>
          <w:bCs/>
          <w:iCs/>
          <w:bdr w:val="none" w:sz="0" w:space="0" w:color="auto" w:frame="1"/>
          <w:lang w:eastAsia="en-GB"/>
        </w:rPr>
        <w:t xml:space="preserve">665) were female. </w:t>
      </w:r>
    </w:p>
    <w:p w14:paraId="689757A9" w14:textId="77777777" w:rsidR="00290C56" w:rsidRDefault="00290C56" w:rsidP="00C77104">
      <w:pPr>
        <w:shd w:val="clear" w:color="auto" w:fill="FFFFFF"/>
        <w:spacing w:after="0" w:line="240" w:lineRule="auto"/>
        <w:textAlignment w:val="top"/>
        <w:rPr>
          <w:rFonts w:ascii="Arial" w:eastAsia="Times New Roman" w:hAnsi="Arial" w:cs="Arial"/>
          <w:b/>
          <w:bCs/>
          <w:iCs/>
          <w:color w:val="000000" w:themeColor="text1"/>
          <w:sz w:val="24"/>
          <w:szCs w:val="24"/>
          <w:bdr w:val="none" w:sz="0" w:space="0" w:color="auto" w:frame="1"/>
          <w:lang w:eastAsia="en-GB"/>
        </w:rPr>
      </w:pPr>
    </w:p>
    <w:p w14:paraId="110ADA12" w14:textId="77777777" w:rsidR="00C77104" w:rsidRPr="00290C56" w:rsidRDefault="00C77104" w:rsidP="00C77104">
      <w:pPr>
        <w:shd w:val="clear" w:color="auto" w:fill="FFFFFF"/>
        <w:spacing w:after="0" w:line="240" w:lineRule="auto"/>
        <w:textAlignment w:val="top"/>
        <w:rPr>
          <w:rFonts w:ascii="Arial" w:eastAsia="Times New Roman" w:hAnsi="Arial" w:cs="Arial"/>
          <w:color w:val="000000" w:themeColor="text1"/>
          <w:sz w:val="24"/>
          <w:szCs w:val="24"/>
          <w:lang w:eastAsia="en-GB"/>
        </w:rPr>
      </w:pPr>
      <w:r w:rsidRPr="00290C56">
        <w:rPr>
          <w:rFonts w:ascii="Arial" w:eastAsia="Times New Roman" w:hAnsi="Arial" w:cs="Arial"/>
          <w:b/>
          <w:bCs/>
          <w:iCs/>
          <w:color w:val="000000" w:themeColor="text1"/>
          <w:sz w:val="24"/>
          <w:szCs w:val="24"/>
          <w:bdr w:val="none" w:sz="0" w:space="0" w:color="auto" w:frame="1"/>
          <w:lang w:eastAsia="en-GB"/>
        </w:rPr>
        <w:t>Population</w:t>
      </w:r>
      <w:r w:rsidR="00E93B31" w:rsidRPr="00290C56">
        <w:rPr>
          <w:rFonts w:ascii="Arial" w:eastAsia="Times New Roman" w:hAnsi="Arial" w:cs="Arial"/>
          <w:b/>
          <w:bCs/>
          <w:iCs/>
          <w:color w:val="000000" w:themeColor="text1"/>
          <w:sz w:val="24"/>
          <w:szCs w:val="24"/>
          <w:bdr w:val="none" w:sz="0" w:space="0" w:color="auto" w:frame="1"/>
          <w:lang w:eastAsia="en-GB"/>
        </w:rPr>
        <w:t xml:space="preserve"> Projection</w:t>
      </w:r>
    </w:p>
    <w:p w14:paraId="685C98B0" w14:textId="77777777" w:rsidR="00C77104" w:rsidRDefault="00C77104" w:rsidP="00C77104">
      <w:pPr>
        <w:autoSpaceDE w:val="0"/>
        <w:autoSpaceDN w:val="0"/>
        <w:adjustRightInd w:val="0"/>
        <w:spacing w:after="0" w:line="240" w:lineRule="auto"/>
      </w:pPr>
    </w:p>
    <w:p w14:paraId="435A81F6" w14:textId="77777777" w:rsidR="00C77104" w:rsidRDefault="00C77104" w:rsidP="00C77104">
      <w:pPr>
        <w:autoSpaceDE w:val="0"/>
        <w:autoSpaceDN w:val="0"/>
        <w:adjustRightInd w:val="0"/>
        <w:spacing w:after="0" w:line="240" w:lineRule="auto"/>
        <w:rPr>
          <w:rFonts w:ascii="Arial" w:hAnsi="Arial" w:cs="Arial"/>
          <w:color w:val="000000"/>
        </w:rPr>
      </w:pPr>
      <w:r w:rsidRPr="00125711">
        <w:rPr>
          <w:rFonts w:ascii="Arial" w:hAnsi="Arial" w:cs="Arial"/>
          <w:color w:val="000000"/>
        </w:rPr>
        <w:t xml:space="preserve">The number of older people aged 65+ is projected to rise in Ards and North Down, from around 31,000 from 2014 to around 50,000 by </w:t>
      </w:r>
      <w:del w:id="12" w:author="Henderson, Joanne" w:date="2018-02-27T14:17:00Z">
        <w:r w:rsidRPr="00125711" w:rsidDel="00334759">
          <w:rPr>
            <w:rFonts w:ascii="Arial" w:hAnsi="Arial" w:cs="Arial"/>
            <w:color w:val="000000"/>
          </w:rPr>
          <w:delText>2030</w:delText>
        </w:r>
      </w:del>
      <w:ins w:id="13" w:author="Henderson, Joanne" w:date="2018-02-27T14:17:00Z">
        <w:r w:rsidR="00334759" w:rsidRPr="00125711">
          <w:rPr>
            <w:rFonts w:ascii="Arial" w:hAnsi="Arial" w:cs="Arial"/>
            <w:color w:val="000000"/>
          </w:rPr>
          <w:t>203</w:t>
        </w:r>
        <w:r w:rsidR="00334759">
          <w:rPr>
            <w:rFonts w:ascii="Arial" w:hAnsi="Arial" w:cs="Arial"/>
            <w:color w:val="000000"/>
          </w:rPr>
          <w:t>9</w:t>
        </w:r>
      </w:ins>
      <w:r w:rsidRPr="00125711">
        <w:rPr>
          <w:rFonts w:ascii="Arial" w:hAnsi="Arial" w:cs="Arial"/>
          <w:color w:val="000000"/>
        </w:rPr>
        <w:t xml:space="preserve">. The numbers of older people aged 85+ years is anticipated to more than double from </w:t>
      </w:r>
      <w:del w:id="14" w:author="Henderson, Joanne" w:date="2018-02-27T14:18:00Z">
        <w:r w:rsidRPr="00125711" w:rsidDel="00334759">
          <w:rPr>
            <w:rFonts w:ascii="Arial" w:hAnsi="Arial" w:cs="Arial"/>
            <w:color w:val="000000"/>
          </w:rPr>
          <w:delText xml:space="preserve">just </w:delText>
        </w:r>
      </w:del>
      <w:r w:rsidRPr="00125711">
        <w:rPr>
          <w:rFonts w:ascii="Arial" w:hAnsi="Arial" w:cs="Arial"/>
          <w:color w:val="000000"/>
        </w:rPr>
        <w:t>under 4,000 residents from 2014 to about 10,000 residents by 2039. This growth in our population is one that should be viewed as a successful achievement. We as a council aim to make Ards and North Down a great place to grow old and one that is supportive, valuing and enabling for older people</w:t>
      </w:r>
    </w:p>
    <w:p w14:paraId="02389509" w14:textId="77777777" w:rsidR="008338DC" w:rsidRDefault="008338DC" w:rsidP="00C77104">
      <w:pPr>
        <w:autoSpaceDE w:val="0"/>
        <w:autoSpaceDN w:val="0"/>
        <w:adjustRightInd w:val="0"/>
        <w:spacing w:after="0" w:line="240" w:lineRule="auto"/>
        <w:rPr>
          <w:rFonts w:ascii="Arial" w:hAnsi="Arial" w:cs="Arial"/>
          <w:color w:val="000000"/>
        </w:rPr>
      </w:pPr>
    </w:p>
    <w:p w14:paraId="4FBA2581" w14:textId="77777777" w:rsidR="008338DC" w:rsidRDefault="00BA09D6" w:rsidP="00C77104">
      <w:pPr>
        <w:autoSpaceDE w:val="0"/>
        <w:autoSpaceDN w:val="0"/>
        <w:adjustRightInd w:val="0"/>
        <w:spacing w:after="0" w:line="240" w:lineRule="auto"/>
        <w:rPr>
          <w:rFonts w:ascii="Arial" w:hAnsi="Arial" w:cs="Arial"/>
          <w:color w:val="000000"/>
        </w:rPr>
      </w:pPr>
      <w:r>
        <w:rPr>
          <w:noProof/>
          <w:lang w:val="en-US"/>
        </w:rPr>
        <w:drawing>
          <wp:anchor distT="0" distB="0" distL="114300" distR="114300" simplePos="0" relativeHeight="251671552" behindDoc="1" locked="0" layoutInCell="1" allowOverlap="1" wp14:anchorId="3796E907" wp14:editId="3376938D">
            <wp:simplePos x="0" y="0"/>
            <wp:positionH relativeFrom="margin">
              <wp:posOffset>-285115</wp:posOffset>
            </wp:positionH>
            <wp:positionV relativeFrom="paragraph">
              <wp:posOffset>413385</wp:posOffset>
            </wp:positionV>
            <wp:extent cx="6607810" cy="2581275"/>
            <wp:effectExtent l="0" t="0" r="2540" b="9525"/>
            <wp:wrapTight wrapText="bothSides">
              <wp:wrapPolygon edited="0">
                <wp:start x="0" y="0"/>
                <wp:lineTo x="0" y="21520"/>
                <wp:lineTo x="21546" y="21520"/>
                <wp:lineTo x="21546" y="0"/>
                <wp:lineTo x="0" y="0"/>
              </wp:wrapPolygon>
            </wp:wrapTight>
            <wp:docPr id="5" name="Chart 5">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8338DC">
        <w:rPr>
          <w:rFonts w:ascii="Arial" w:hAnsi="Arial" w:cs="Arial"/>
          <w:color w:val="000000"/>
        </w:rPr>
        <w:t xml:space="preserve">The graph below shows the % of population growth from 2014-2039, with Ards and North Down </w:t>
      </w:r>
      <w:r w:rsidR="008338DC" w:rsidRPr="00580825">
        <w:rPr>
          <w:rFonts w:ascii="Arial" w:hAnsi="Arial" w:cs="Arial"/>
          <w:strike/>
          <w:color w:val="000000"/>
          <w:highlight w:val="yellow"/>
          <w:rPrChange w:id="15" w:author="Henderson, Joanne" w:date="2018-02-27T14:32:00Z">
            <w:rPr>
              <w:rFonts w:ascii="Arial" w:hAnsi="Arial" w:cs="Arial"/>
              <w:color w:val="000000"/>
            </w:rPr>
          </w:rPrChange>
        </w:rPr>
        <w:t xml:space="preserve">having the </w:t>
      </w:r>
      <w:commentRangeStart w:id="16"/>
      <w:r w:rsidR="008338DC" w:rsidRPr="00580825">
        <w:rPr>
          <w:rFonts w:ascii="Arial" w:hAnsi="Arial" w:cs="Arial"/>
          <w:strike/>
          <w:color w:val="000000"/>
          <w:highlight w:val="yellow"/>
          <w:rPrChange w:id="17" w:author="Henderson, Joanne" w:date="2018-02-27T14:32:00Z">
            <w:rPr>
              <w:rFonts w:ascii="Arial" w:hAnsi="Arial" w:cs="Arial"/>
              <w:color w:val="000000"/>
            </w:rPr>
          </w:rPrChange>
        </w:rPr>
        <w:t>largest</w:t>
      </w:r>
      <w:r w:rsidR="008338DC" w:rsidRPr="00580825">
        <w:rPr>
          <w:rFonts w:ascii="Arial" w:hAnsi="Arial" w:cs="Arial"/>
          <w:strike/>
          <w:color w:val="000000"/>
          <w:highlight w:val="yellow"/>
          <w:rPrChange w:id="18" w:author="Henderson, Joanne" w:date="2018-02-27T14:31:00Z">
            <w:rPr>
              <w:rFonts w:ascii="Arial" w:hAnsi="Arial" w:cs="Arial"/>
              <w:color w:val="000000"/>
            </w:rPr>
          </w:rPrChange>
        </w:rPr>
        <w:t xml:space="preserve"> </w:t>
      </w:r>
      <w:r w:rsidR="008338DC" w:rsidRPr="00580825">
        <w:rPr>
          <w:rFonts w:ascii="Arial" w:hAnsi="Arial" w:cs="Arial"/>
          <w:strike/>
          <w:color w:val="000000"/>
          <w:highlight w:val="yellow"/>
          <w:rPrChange w:id="19" w:author="Henderson, Joanne" w:date="2018-02-27T14:29:00Z">
            <w:rPr>
              <w:rFonts w:ascii="Arial" w:hAnsi="Arial" w:cs="Arial"/>
              <w:color w:val="000000"/>
            </w:rPr>
          </w:rPrChange>
        </w:rPr>
        <w:t>% population</w:t>
      </w:r>
      <w:r w:rsidR="008338DC">
        <w:rPr>
          <w:rFonts w:ascii="Arial" w:hAnsi="Arial" w:cs="Arial"/>
          <w:color w:val="000000"/>
        </w:rPr>
        <w:t xml:space="preserve"> </w:t>
      </w:r>
      <w:commentRangeEnd w:id="16"/>
      <w:r w:rsidR="00580825">
        <w:rPr>
          <w:rStyle w:val="CommentReference"/>
        </w:rPr>
        <w:commentReference w:id="16"/>
      </w:r>
      <w:r w:rsidR="008338DC">
        <w:rPr>
          <w:rFonts w:ascii="Arial" w:hAnsi="Arial" w:cs="Arial"/>
          <w:color w:val="000000"/>
        </w:rPr>
        <w:t xml:space="preserve">in the 65+ range 20% in 2014 raising to </w:t>
      </w:r>
      <w:del w:id="20" w:author="Henderson, Joanne" w:date="2018-02-27T14:22:00Z">
        <w:r w:rsidR="008338DC" w:rsidDel="00334759">
          <w:rPr>
            <w:rFonts w:ascii="Arial" w:hAnsi="Arial" w:cs="Arial"/>
            <w:color w:val="000000"/>
          </w:rPr>
          <w:delText>30</w:delText>
        </w:r>
      </w:del>
      <w:ins w:id="21" w:author="Henderson, Joanne" w:date="2018-02-27T14:22:00Z">
        <w:r w:rsidR="00334759">
          <w:rPr>
            <w:rFonts w:ascii="Arial" w:hAnsi="Arial" w:cs="Arial"/>
            <w:color w:val="000000"/>
          </w:rPr>
          <w:t>31</w:t>
        </w:r>
      </w:ins>
      <w:r w:rsidR="008338DC">
        <w:rPr>
          <w:rFonts w:ascii="Arial" w:hAnsi="Arial" w:cs="Arial"/>
          <w:color w:val="000000"/>
        </w:rPr>
        <w:t xml:space="preserve">% by 2039. </w:t>
      </w:r>
    </w:p>
    <w:p w14:paraId="333D984A" w14:textId="77777777" w:rsidR="00C77104" w:rsidRDefault="00C77104" w:rsidP="00C77104">
      <w:pPr>
        <w:autoSpaceDE w:val="0"/>
        <w:autoSpaceDN w:val="0"/>
        <w:adjustRightInd w:val="0"/>
        <w:spacing w:after="0" w:line="240" w:lineRule="auto"/>
        <w:rPr>
          <w:rFonts w:ascii="Arial" w:hAnsi="Arial" w:cs="Arial"/>
          <w:color w:val="000000"/>
        </w:rPr>
      </w:pPr>
    </w:p>
    <w:p w14:paraId="5D0811DE" w14:textId="77777777" w:rsidR="00ED06A7" w:rsidRDefault="00ED06A7" w:rsidP="00176D08">
      <w:pPr>
        <w:rPr>
          <w:rFonts w:ascii="Arial" w:hAnsi="Arial" w:cs="Arial"/>
          <w:b/>
          <w:color w:val="ED7D31" w:themeColor="accent2"/>
          <w:sz w:val="24"/>
          <w:szCs w:val="24"/>
        </w:rPr>
      </w:pPr>
    </w:p>
    <w:p w14:paraId="19A25A53" w14:textId="77777777" w:rsidR="00E2557F" w:rsidRDefault="00E2557F" w:rsidP="00176D08">
      <w:r>
        <w:lastRenderedPageBreak/>
        <w:t>The graph below shows that life expectancy for males and females in AND compared to that of the rest of Northern Ireland. It shows a</w:t>
      </w:r>
      <w:ins w:id="22" w:author="Henderson, Joanne" w:date="2018-02-27T14:35:00Z">
        <w:r w:rsidR="00580825">
          <w:t>n</w:t>
        </w:r>
      </w:ins>
      <w:r w:rsidRPr="00580825">
        <w:rPr>
          <w:strike/>
          <w:rPrChange w:id="23" w:author="Henderson, Joanne" w:date="2018-02-27T14:35:00Z">
            <w:rPr/>
          </w:rPrChange>
        </w:rPr>
        <w:t xml:space="preserve"> </w:t>
      </w:r>
      <w:commentRangeStart w:id="24"/>
      <w:r w:rsidRPr="00580825">
        <w:rPr>
          <w:strike/>
          <w:highlight w:val="yellow"/>
          <w:rPrChange w:id="25" w:author="Henderson, Joanne" w:date="2018-02-27T14:36:00Z">
            <w:rPr/>
          </w:rPrChange>
        </w:rPr>
        <w:t>s</w:t>
      </w:r>
      <w:r w:rsidR="00C502BE" w:rsidRPr="00580825">
        <w:rPr>
          <w:strike/>
          <w:highlight w:val="yellow"/>
          <w:rPrChange w:id="26" w:author="Henderson, Joanne" w:date="2018-02-27T14:36:00Z">
            <w:rPr/>
          </w:rPrChange>
        </w:rPr>
        <w:t>teady</w:t>
      </w:r>
      <w:r w:rsidR="00C502BE">
        <w:t xml:space="preserve"> i</w:t>
      </w:r>
      <w:commentRangeEnd w:id="24"/>
      <w:r w:rsidR="00580825">
        <w:rPr>
          <w:rStyle w:val="CommentReference"/>
        </w:rPr>
        <w:commentReference w:id="24"/>
      </w:r>
      <w:r w:rsidR="00C502BE">
        <w:t>ncrease from 2001</w:t>
      </w:r>
      <w:ins w:id="27" w:author="Henderson, Joanne" w:date="2018-02-27T14:32:00Z">
        <w:r w:rsidR="00580825">
          <w:t xml:space="preserve">-03 </w:t>
        </w:r>
      </w:ins>
      <w:del w:id="28" w:author="Henderson, Joanne" w:date="2018-02-27T14:32:00Z">
        <w:r w:rsidR="00C502BE" w:rsidDel="00580825">
          <w:delText>-</w:delText>
        </w:r>
      </w:del>
      <w:ins w:id="29" w:author="Henderson, Joanne" w:date="2018-02-27T14:32:00Z">
        <w:r w:rsidR="00580825">
          <w:t>– 2011-</w:t>
        </w:r>
      </w:ins>
      <w:r w:rsidR="00C502BE">
        <w:t>2013</w:t>
      </w:r>
    </w:p>
    <w:p w14:paraId="046FF27B" w14:textId="77777777" w:rsidR="008338DC" w:rsidRDefault="00E2557F" w:rsidP="00176D08">
      <w:r>
        <w:rPr>
          <w:noProof/>
          <w:lang w:val="en-US"/>
        </w:rPr>
        <w:drawing>
          <wp:anchor distT="0" distB="0" distL="114300" distR="114300" simplePos="0" relativeHeight="251670528" behindDoc="1" locked="0" layoutInCell="1" allowOverlap="1" wp14:anchorId="6707522D" wp14:editId="1EE86CE7">
            <wp:simplePos x="0" y="0"/>
            <wp:positionH relativeFrom="margin">
              <wp:posOffset>-381000</wp:posOffset>
            </wp:positionH>
            <wp:positionV relativeFrom="paragraph">
              <wp:posOffset>198755</wp:posOffset>
            </wp:positionV>
            <wp:extent cx="6572250" cy="2571750"/>
            <wp:effectExtent l="0" t="0" r="0" b="0"/>
            <wp:wrapSquare wrapText="bothSides"/>
            <wp:docPr id="6" name="Chart 6">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anchor>
        </w:drawing>
      </w:r>
    </w:p>
    <w:p w14:paraId="55B6015E" w14:textId="77777777" w:rsidR="008338DC" w:rsidRDefault="008338DC" w:rsidP="00176D08"/>
    <w:p w14:paraId="425F6531" w14:textId="77777777" w:rsidR="00571A03" w:rsidRPr="00290C56" w:rsidRDefault="00571A03" w:rsidP="00571A03">
      <w:pPr>
        <w:spacing w:after="0" w:line="240" w:lineRule="auto"/>
        <w:rPr>
          <w:rFonts w:ascii="Arial" w:eastAsia="Times New Roman" w:hAnsi="Arial" w:cs="Arial"/>
          <w:b/>
          <w:color w:val="000000" w:themeColor="text1"/>
          <w:sz w:val="24"/>
          <w:szCs w:val="24"/>
          <w:lang w:val="en-US" w:eastAsia="en-GB"/>
        </w:rPr>
      </w:pPr>
      <w:r w:rsidRPr="00290C56">
        <w:rPr>
          <w:rFonts w:ascii="Arial" w:eastAsia="Times New Roman" w:hAnsi="Arial" w:cs="Arial"/>
          <w:b/>
          <w:bCs/>
          <w:iCs/>
          <w:color w:val="000000" w:themeColor="text1"/>
          <w:sz w:val="24"/>
          <w:szCs w:val="24"/>
          <w:lang w:val="en-US" w:eastAsia="en-GB"/>
        </w:rPr>
        <w:t>Deaths</w:t>
      </w:r>
    </w:p>
    <w:p w14:paraId="60B9CDCF" w14:textId="77777777" w:rsidR="00571A03" w:rsidRPr="00571A03" w:rsidRDefault="00571A03" w:rsidP="00571A03">
      <w:pPr>
        <w:spacing w:after="0" w:line="240" w:lineRule="auto"/>
        <w:rPr>
          <w:rFonts w:ascii="Arial" w:eastAsia="Times New Roman" w:hAnsi="Arial" w:cs="Arial"/>
          <w:lang w:val="en-US" w:eastAsia="en-GB"/>
        </w:rPr>
      </w:pPr>
      <w:r w:rsidRPr="00571A03">
        <w:rPr>
          <w:rFonts w:ascii="Verdana" w:eastAsia="Times New Roman" w:hAnsi="Verdana" w:cs="Times New Roman"/>
          <w:b/>
          <w:bCs/>
          <w:i/>
          <w:iCs/>
          <w:color w:val="191970"/>
          <w:sz w:val="20"/>
          <w:szCs w:val="20"/>
          <w:lang w:val="en-US" w:eastAsia="en-GB"/>
        </w:rPr>
        <w:t> </w:t>
      </w:r>
    </w:p>
    <w:p w14:paraId="53196334" w14:textId="77777777" w:rsidR="00571A03" w:rsidRPr="00571A03" w:rsidRDefault="00571A03" w:rsidP="00571A03">
      <w:pPr>
        <w:spacing w:after="0" w:line="240" w:lineRule="auto"/>
        <w:rPr>
          <w:rFonts w:ascii="Arial" w:eastAsia="Times New Roman" w:hAnsi="Arial" w:cs="Arial"/>
          <w:lang w:val="en-US" w:eastAsia="en-GB"/>
        </w:rPr>
      </w:pPr>
      <w:r w:rsidRPr="00571A03">
        <w:rPr>
          <w:rFonts w:ascii="Arial" w:eastAsia="Times New Roman" w:hAnsi="Arial" w:cs="Arial"/>
          <w:lang w:val="en-US" w:eastAsia="en-GB"/>
        </w:rPr>
        <w:t>There were</w:t>
      </w:r>
      <w:r w:rsidRPr="00571A03">
        <w:rPr>
          <w:rFonts w:ascii="Arial" w:eastAsia="Times New Roman" w:hAnsi="Arial" w:cs="Arial"/>
          <w:b/>
          <w:bCs/>
          <w:lang w:val="en-US" w:eastAsia="en-GB"/>
        </w:rPr>
        <w:t xml:space="preserve"> </w:t>
      </w:r>
      <w:r w:rsidRPr="00571A03">
        <w:rPr>
          <w:rFonts w:ascii="Arial" w:eastAsia="Times New Roman" w:hAnsi="Arial" w:cs="Arial"/>
          <w:lang w:val="en-US" w:eastAsia="en-GB"/>
        </w:rPr>
        <w:t xml:space="preserve">12,655 deaths registered for persons aged 65+ years in </w:t>
      </w:r>
      <w:r w:rsidRPr="00571A03">
        <w:rPr>
          <w:rFonts w:ascii="Arial" w:eastAsia="Times New Roman" w:hAnsi="Arial" w:cs="Arial"/>
          <w:bCs/>
          <w:lang w:val="en-US" w:eastAsia="en-GB"/>
        </w:rPr>
        <w:t>Northern Ireland</w:t>
      </w:r>
      <w:r w:rsidRPr="00571A03">
        <w:rPr>
          <w:rFonts w:ascii="Arial" w:eastAsia="Times New Roman" w:hAnsi="Arial" w:cs="Arial"/>
          <w:lang w:val="en-US" w:eastAsia="en-GB"/>
        </w:rPr>
        <w:t xml:space="preserve"> in 2015. Of these deaths 27% were to malignant neoplasms, 16% were to respiratory disease and 26% were to circulatory disease.</w:t>
      </w:r>
    </w:p>
    <w:p w14:paraId="0FFF960A" w14:textId="77777777" w:rsidR="00571A03" w:rsidRPr="00571A03" w:rsidRDefault="00571A03" w:rsidP="00571A03">
      <w:pPr>
        <w:spacing w:after="0" w:line="240" w:lineRule="auto"/>
        <w:rPr>
          <w:rFonts w:ascii="Arial" w:eastAsia="Times New Roman" w:hAnsi="Arial" w:cs="Arial"/>
          <w:lang w:val="en-US" w:eastAsia="en-GB"/>
        </w:rPr>
      </w:pPr>
      <w:r w:rsidRPr="00571A03">
        <w:rPr>
          <w:rFonts w:ascii="Arial" w:eastAsia="Times New Roman" w:hAnsi="Arial" w:cs="Arial"/>
          <w:lang w:val="en-US" w:eastAsia="en-GB"/>
        </w:rPr>
        <w:t> </w:t>
      </w:r>
    </w:p>
    <w:p w14:paraId="5B2BB06F" w14:textId="77777777" w:rsidR="00E2557F" w:rsidRDefault="00E93B31" w:rsidP="00571A03">
      <w:pPr>
        <w:rPr>
          <w:rFonts w:ascii="Arial" w:eastAsia="Times New Roman" w:hAnsi="Arial" w:cs="Arial"/>
          <w:lang w:val="en-US" w:eastAsia="en-GB"/>
        </w:rPr>
      </w:pPr>
      <w:r>
        <w:rPr>
          <w:rFonts w:ascii="Arial" w:hAnsi="Arial" w:cs="Arial"/>
          <w:noProof/>
          <w:lang w:val="en-US"/>
        </w:rPr>
        <w:drawing>
          <wp:anchor distT="0" distB="0" distL="114300" distR="114300" simplePos="0" relativeHeight="251672576" behindDoc="1" locked="0" layoutInCell="1" allowOverlap="1" wp14:anchorId="55A6AA9D" wp14:editId="75EC3AEC">
            <wp:simplePos x="0" y="0"/>
            <wp:positionH relativeFrom="margin">
              <wp:align>center</wp:align>
            </wp:positionH>
            <wp:positionV relativeFrom="paragraph">
              <wp:posOffset>661035</wp:posOffset>
            </wp:positionV>
            <wp:extent cx="6200775" cy="3021965"/>
            <wp:effectExtent l="0" t="0" r="9525" b="6985"/>
            <wp:wrapTight wrapText="bothSides">
              <wp:wrapPolygon edited="0">
                <wp:start x="0" y="0"/>
                <wp:lineTo x="0" y="21514"/>
                <wp:lineTo x="21567" y="21514"/>
                <wp:lineTo x="2156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0775" cy="3021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A03" w:rsidRPr="00571A03">
        <w:rPr>
          <w:rFonts w:ascii="Arial" w:eastAsia="Times New Roman" w:hAnsi="Arial" w:cs="Arial"/>
          <w:lang w:val="en-US" w:eastAsia="en-GB"/>
        </w:rPr>
        <w:t>There were</w:t>
      </w:r>
      <w:r w:rsidR="00571A03" w:rsidRPr="00571A03">
        <w:rPr>
          <w:rFonts w:ascii="Arial" w:eastAsia="Times New Roman" w:hAnsi="Arial" w:cs="Arial"/>
          <w:b/>
          <w:bCs/>
          <w:lang w:val="en-US" w:eastAsia="en-GB"/>
        </w:rPr>
        <w:t xml:space="preserve"> </w:t>
      </w:r>
      <w:ins w:id="30" w:author="Henderson, Joanne" w:date="2018-02-27T14:38:00Z">
        <w:r w:rsidR="00D12300">
          <w:rPr>
            <w:rFonts w:ascii="Arial" w:eastAsia="Times New Roman" w:hAnsi="Arial" w:cs="Arial"/>
            <w:b/>
            <w:bCs/>
            <w:lang w:val="en-US" w:eastAsia="en-GB"/>
          </w:rPr>
          <w:t xml:space="preserve">1,310 </w:t>
        </w:r>
      </w:ins>
      <w:r w:rsidR="00571A03" w:rsidRPr="00571A03">
        <w:rPr>
          <w:rFonts w:ascii="Arial" w:eastAsia="Times New Roman" w:hAnsi="Arial" w:cs="Arial"/>
          <w:lang w:val="en-US" w:eastAsia="en-GB"/>
        </w:rPr>
        <w:t xml:space="preserve">deaths registered for persons aged 65+ years in </w:t>
      </w:r>
      <w:del w:id="31" w:author="Henderson, Joanne" w:date="2018-02-27T14:38:00Z">
        <w:r w:rsidR="00571A03" w:rsidRPr="00571A03" w:rsidDel="00D12300">
          <w:rPr>
            <w:rFonts w:ascii="Arial" w:eastAsia="Times New Roman" w:hAnsi="Arial" w:cs="Arial"/>
            <w:bCs/>
            <w:lang w:val="en-US" w:eastAsia="en-GB"/>
          </w:rPr>
          <w:delText xml:space="preserve">North Down and </w:delText>
        </w:r>
      </w:del>
      <w:r w:rsidR="00571A03" w:rsidRPr="00571A03">
        <w:rPr>
          <w:rFonts w:ascii="Arial" w:eastAsia="Times New Roman" w:hAnsi="Arial" w:cs="Arial"/>
          <w:bCs/>
          <w:lang w:val="en-US" w:eastAsia="en-GB"/>
        </w:rPr>
        <w:t>Ards</w:t>
      </w:r>
      <w:ins w:id="32" w:author="Henderson, Joanne" w:date="2018-02-27T14:38:00Z">
        <w:r w:rsidR="00D12300">
          <w:rPr>
            <w:rFonts w:ascii="Arial" w:eastAsia="Times New Roman" w:hAnsi="Arial" w:cs="Arial"/>
            <w:bCs/>
            <w:lang w:val="en-US" w:eastAsia="en-GB"/>
          </w:rPr>
          <w:t xml:space="preserve"> and North Down</w:t>
        </w:r>
      </w:ins>
      <w:r w:rsidR="00571A03" w:rsidRPr="00571A03">
        <w:rPr>
          <w:rFonts w:ascii="Arial" w:eastAsia="Times New Roman" w:hAnsi="Arial" w:cs="Arial"/>
          <w:lang w:val="en-US" w:eastAsia="en-GB"/>
        </w:rPr>
        <w:t xml:space="preserve"> LGD2</w:t>
      </w:r>
      <w:r>
        <w:rPr>
          <w:rFonts w:ascii="Arial" w:eastAsia="Times New Roman" w:hAnsi="Arial" w:cs="Arial"/>
          <w:lang w:val="en-US" w:eastAsia="en-GB"/>
        </w:rPr>
        <w:t>014 in 2015. Of these deaths 2</w:t>
      </w:r>
      <w:ins w:id="33" w:author="Henderson, Joanne" w:date="2018-02-27T14:38:00Z">
        <w:r w:rsidR="00D12300">
          <w:rPr>
            <w:rFonts w:ascii="Arial" w:eastAsia="Times New Roman" w:hAnsi="Arial" w:cs="Arial"/>
            <w:lang w:val="en-US" w:eastAsia="en-GB"/>
          </w:rPr>
          <w:t>5</w:t>
        </w:r>
      </w:ins>
      <w:del w:id="34" w:author="Henderson, Joanne" w:date="2018-02-27T14:38:00Z">
        <w:r w:rsidDel="00D12300">
          <w:rPr>
            <w:rFonts w:ascii="Arial" w:eastAsia="Times New Roman" w:hAnsi="Arial" w:cs="Arial"/>
            <w:lang w:val="en-US" w:eastAsia="en-GB"/>
          </w:rPr>
          <w:delText>7</w:delText>
        </w:r>
      </w:del>
      <w:r w:rsidR="00571A03" w:rsidRPr="00571A03">
        <w:rPr>
          <w:rFonts w:ascii="Arial" w:eastAsia="Times New Roman" w:hAnsi="Arial" w:cs="Arial"/>
          <w:lang w:val="en-US" w:eastAsia="en-GB"/>
        </w:rPr>
        <w:t xml:space="preserve">% </w:t>
      </w:r>
      <w:r>
        <w:rPr>
          <w:rFonts w:ascii="Arial" w:eastAsia="Times New Roman" w:hAnsi="Arial" w:cs="Arial"/>
          <w:lang w:val="en-US" w:eastAsia="en-GB"/>
        </w:rPr>
        <w:t>were to malignant neoplasms, 16</w:t>
      </w:r>
      <w:r w:rsidR="00571A03" w:rsidRPr="00571A03">
        <w:rPr>
          <w:rFonts w:ascii="Arial" w:eastAsia="Times New Roman" w:hAnsi="Arial" w:cs="Arial"/>
          <w:lang w:val="en-US" w:eastAsia="en-GB"/>
        </w:rPr>
        <w:t>% wer</w:t>
      </w:r>
      <w:r>
        <w:rPr>
          <w:rFonts w:ascii="Arial" w:eastAsia="Times New Roman" w:hAnsi="Arial" w:cs="Arial"/>
          <w:lang w:val="en-US" w:eastAsia="en-GB"/>
        </w:rPr>
        <w:t>e to respiratory disease and 26</w:t>
      </w:r>
      <w:r w:rsidR="00571A03" w:rsidRPr="00571A03">
        <w:rPr>
          <w:rFonts w:ascii="Arial" w:eastAsia="Times New Roman" w:hAnsi="Arial" w:cs="Arial"/>
          <w:lang w:val="en-US" w:eastAsia="en-GB"/>
        </w:rPr>
        <w:t>% were to circulatory disease</w:t>
      </w:r>
    </w:p>
    <w:p w14:paraId="361C7202" w14:textId="77777777" w:rsidR="00571A03" w:rsidRDefault="00571A03" w:rsidP="00571A03">
      <w:pPr>
        <w:rPr>
          <w:rFonts w:ascii="Arial" w:hAnsi="Arial" w:cs="Arial"/>
        </w:rPr>
      </w:pPr>
    </w:p>
    <w:p w14:paraId="7C4E8ED7" w14:textId="77777777" w:rsidR="00290C56" w:rsidRDefault="00290C56" w:rsidP="00571A03">
      <w:pPr>
        <w:rPr>
          <w:rFonts w:ascii="Arial" w:hAnsi="Arial" w:cs="Arial"/>
        </w:rPr>
      </w:pPr>
    </w:p>
    <w:p w14:paraId="6CCABF52" w14:textId="77777777" w:rsidR="008156A6" w:rsidRDefault="00B57F61" w:rsidP="00571A03">
      <w:pPr>
        <w:rPr>
          <w:rFonts w:ascii="Arial" w:hAnsi="Arial" w:cs="Arial"/>
        </w:rPr>
      </w:pPr>
      <w:r>
        <w:rPr>
          <w:rFonts w:ascii="Arial" w:hAnsi="Arial" w:cs="Arial"/>
        </w:rPr>
        <w:lastRenderedPageBreak/>
        <w:t xml:space="preserve">WAITING ON GIS MAPS </w:t>
      </w:r>
    </w:p>
    <w:p w14:paraId="391A9850" w14:textId="77777777" w:rsidR="008156A6" w:rsidRDefault="008156A6" w:rsidP="00571A03">
      <w:pPr>
        <w:rPr>
          <w:rFonts w:ascii="Arial" w:hAnsi="Arial" w:cs="Arial"/>
        </w:rPr>
      </w:pPr>
    </w:p>
    <w:p w14:paraId="4C5201B7" w14:textId="77777777" w:rsidR="008156A6" w:rsidRDefault="008156A6" w:rsidP="00571A03">
      <w:pPr>
        <w:rPr>
          <w:rFonts w:ascii="Arial" w:hAnsi="Arial" w:cs="Arial"/>
        </w:rPr>
      </w:pPr>
    </w:p>
    <w:p w14:paraId="01189C5B" w14:textId="77777777" w:rsidR="008156A6" w:rsidRDefault="008156A6" w:rsidP="00571A03">
      <w:pPr>
        <w:rPr>
          <w:rFonts w:ascii="Arial" w:hAnsi="Arial" w:cs="Arial"/>
        </w:rPr>
      </w:pPr>
    </w:p>
    <w:p w14:paraId="2832FE7D" w14:textId="77777777" w:rsidR="008156A6" w:rsidRDefault="008156A6" w:rsidP="00571A03">
      <w:pPr>
        <w:rPr>
          <w:rFonts w:ascii="Arial" w:hAnsi="Arial" w:cs="Arial"/>
        </w:rPr>
      </w:pPr>
    </w:p>
    <w:p w14:paraId="4759DA6D" w14:textId="77777777" w:rsidR="008156A6" w:rsidRDefault="008156A6" w:rsidP="00571A03">
      <w:pPr>
        <w:rPr>
          <w:rFonts w:ascii="Arial" w:hAnsi="Arial" w:cs="Arial"/>
        </w:rPr>
      </w:pPr>
    </w:p>
    <w:p w14:paraId="5D1D64D8" w14:textId="77777777" w:rsidR="008156A6" w:rsidRDefault="008156A6" w:rsidP="00571A03">
      <w:pPr>
        <w:rPr>
          <w:rFonts w:ascii="Arial" w:hAnsi="Arial" w:cs="Arial"/>
        </w:rPr>
      </w:pPr>
    </w:p>
    <w:p w14:paraId="4BB2A183" w14:textId="77777777" w:rsidR="008156A6" w:rsidRDefault="008156A6" w:rsidP="00571A03">
      <w:pPr>
        <w:rPr>
          <w:rFonts w:ascii="Arial" w:hAnsi="Arial" w:cs="Arial"/>
        </w:rPr>
      </w:pPr>
    </w:p>
    <w:p w14:paraId="1EEAFFC6" w14:textId="77777777" w:rsidR="008156A6" w:rsidRDefault="008156A6" w:rsidP="00571A03">
      <w:pPr>
        <w:rPr>
          <w:rFonts w:ascii="Arial" w:hAnsi="Arial" w:cs="Arial"/>
        </w:rPr>
      </w:pPr>
    </w:p>
    <w:p w14:paraId="386318F6" w14:textId="77777777" w:rsidR="008156A6" w:rsidRDefault="008156A6" w:rsidP="00571A03">
      <w:pPr>
        <w:rPr>
          <w:rFonts w:ascii="Arial" w:hAnsi="Arial" w:cs="Arial"/>
        </w:rPr>
      </w:pPr>
    </w:p>
    <w:p w14:paraId="4CC15A87" w14:textId="77777777" w:rsidR="008156A6" w:rsidRDefault="008156A6" w:rsidP="00571A03">
      <w:pPr>
        <w:rPr>
          <w:rFonts w:ascii="Arial" w:hAnsi="Arial" w:cs="Arial"/>
        </w:rPr>
      </w:pPr>
    </w:p>
    <w:p w14:paraId="30BAB99F" w14:textId="77777777" w:rsidR="008156A6" w:rsidRDefault="008156A6" w:rsidP="00571A03">
      <w:pPr>
        <w:rPr>
          <w:rFonts w:ascii="Arial" w:hAnsi="Arial" w:cs="Arial"/>
        </w:rPr>
      </w:pPr>
    </w:p>
    <w:p w14:paraId="066FD4AB" w14:textId="77777777" w:rsidR="00B57F61" w:rsidRDefault="00B57F61" w:rsidP="00571A03">
      <w:pPr>
        <w:rPr>
          <w:rFonts w:ascii="Arial" w:hAnsi="Arial" w:cs="Arial"/>
        </w:rPr>
      </w:pPr>
    </w:p>
    <w:p w14:paraId="0B3E57AD" w14:textId="77777777" w:rsidR="00B57F61" w:rsidRDefault="00B57F61" w:rsidP="00571A03">
      <w:pPr>
        <w:rPr>
          <w:rFonts w:ascii="Arial" w:hAnsi="Arial" w:cs="Arial"/>
        </w:rPr>
      </w:pPr>
    </w:p>
    <w:p w14:paraId="71B63A1F" w14:textId="77777777" w:rsidR="00B57F61" w:rsidRDefault="00B57F61" w:rsidP="00571A03">
      <w:pPr>
        <w:rPr>
          <w:rFonts w:ascii="Arial" w:hAnsi="Arial" w:cs="Arial"/>
        </w:rPr>
      </w:pPr>
    </w:p>
    <w:p w14:paraId="76E0B2E4" w14:textId="77777777" w:rsidR="00B57F61" w:rsidRDefault="00B57F61" w:rsidP="00571A03">
      <w:pPr>
        <w:rPr>
          <w:rFonts w:ascii="Arial" w:hAnsi="Arial" w:cs="Arial"/>
        </w:rPr>
      </w:pPr>
    </w:p>
    <w:p w14:paraId="253BC9F1" w14:textId="77777777" w:rsidR="00B57F61" w:rsidRDefault="00B57F61" w:rsidP="00571A03">
      <w:pPr>
        <w:rPr>
          <w:rFonts w:ascii="Arial" w:hAnsi="Arial" w:cs="Arial"/>
        </w:rPr>
      </w:pPr>
    </w:p>
    <w:p w14:paraId="01BEF8CC" w14:textId="77777777" w:rsidR="00B57F61" w:rsidRDefault="00B57F61" w:rsidP="00571A03">
      <w:pPr>
        <w:rPr>
          <w:rFonts w:ascii="Arial" w:hAnsi="Arial" w:cs="Arial"/>
        </w:rPr>
      </w:pPr>
    </w:p>
    <w:p w14:paraId="165B6036" w14:textId="77777777" w:rsidR="00B57F61" w:rsidRDefault="00B57F61" w:rsidP="00571A03">
      <w:pPr>
        <w:rPr>
          <w:rFonts w:ascii="Arial" w:hAnsi="Arial" w:cs="Arial"/>
        </w:rPr>
      </w:pPr>
    </w:p>
    <w:p w14:paraId="4A86B0A4" w14:textId="77777777" w:rsidR="00B57F61" w:rsidRDefault="00B57F61" w:rsidP="00571A03">
      <w:pPr>
        <w:rPr>
          <w:rFonts w:ascii="Arial" w:hAnsi="Arial" w:cs="Arial"/>
        </w:rPr>
      </w:pPr>
    </w:p>
    <w:p w14:paraId="2C3356D3" w14:textId="77777777" w:rsidR="00B57F61" w:rsidRDefault="00B57F61" w:rsidP="00571A03">
      <w:pPr>
        <w:rPr>
          <w:rFonts w:ascii="Arial" w:hAnsi="Arial" w:cs="Arial"/>
        </w:rPr>
      </w:pPr>
    </w:p>
    <w:p w14:paraId="4896AEEC" w14:textId="77777777" w:rsidR="00B57F61" w:rsidRDefault="00B57F61" w:rsidP="00571A03">
      <w:pPr>
        <w:rPr>
          <w:rFonts w:ascii="Arial" w:hAnsi="Arial" w:cs="Arial"/>
        </w:rPr>
      </w:pPr>
    </w:p>
    <w:p w14:paraId="57C17E82" w14:textId="77777777" w:rsidR="00B57F61" w:rsidRDefault="00B57F61" w:rsidP="00571A03">
      <w:pPr>
        <w:rPr>
          <w:rFonts w:ascii="Arial" w:hAnsi="Arial" w:cs="Arial"/>
        </w:rPr>
      </w:pPr>
    </w:p>
    <w:p w14:paraId="351F14D9" w14:textId="77777777" w:rsidR="00B57F61" w:rsidRDefault="00B57F61" w:rsidP="00571A03">
      <w:pPr>
        <w:rPr>
          <w:rFonts w:ascii="Arial" w:hAnsi="Arial" w:cs="Arial"/>
        </w:rPr>
      </w:pPr>
    </w:p>
    <w:p w14:paraId="046F9796" w14:textId="77777777" w:rsidR="00B57F61" w:rsidRDefault="00B57F61" w:rsidP="00571A03">
      <w:pPr>
        <w:rPr>
          <w:rFonts w:ascii="Arial" w:hAnsi="Arial" w:cs="Arial"/>
        </w:rPr>
      </w:pPr>
    </w:p>
    <w:p w14:paraId="4817054C" w14:textId="77777777" w:rsidR="00B57F61" w:rsidRDefault="00B57F61" w:rsidP="00571A03">
      <w:pPr>
        <w:rPr>
          <w:rFonts w:ascii="Arial" w:hAnsi="Arial" w:cs="Arial"/>
        </w:rPr>
      </w:pPr>
    </w:p>
    <w:p w14:paraId="36330A1A" w14:textId="77777777" w:rsidR="00B57F61" w:rsidRDefault="00B57F61" w:rsidP="00571A03">
      <w:pPr>
        <w:rPr>
          <w:rFonts w:ascii="Arial" w:hAnsi="Arial" w:cs="Arial"/>
        </w:rPr>
      </w:pPr>
    </w:p>
    <w:p w14:paraId="5F176AF3" w14:textId="77777777" w:rsidR="008156A6" w:rsidRDefault="00F73D3C" w:rsidP="00571A03">
      <w:pPr>
        <w:rPr>
          <w:rFonts w:ascii="Arial" w:hAnsi="Arial" w:cs="Arial"/>
        </w:rPr>
      </w:pPr>
      <w:r>
        <w:rPr>
          <w:rFonts w:ascii="Arial" w:hAnsi="Arial" w:cs="Arial"/>
        </w:rPr>
        <w:t>______________________</w:t>
      </w:r>
    </w:p>
    <w:p w14:paraId="206ECE83" w14:textId="77777777" w:rsidR="00B57F61" w:rsidRPr="00B57F61" w:rsidRDefault="00F73D3C" w:rsidP="008156A6">
      <w:pPr>
        <w:rPr>
          <w:rFonts w:ascii="Arial" w:hAnsi="Arial" w:cs="Arial"/>
          <w:sz w:val="16"/>
          <w:szCs w:val="16"/>
        </w:rPr>
      </w:pPr>
      <w:r w:rsidRPr="00B57F61">
        <w:rPr>
          <w:rStyle w:val="FootnoteReference"/>
          <w:sz w:val="16"/>
          <w:szCs w:val="16"/>
        </w:rPr>
        <w:footnoteRef/>
      </w:r>
      <w:r w:rsidRPr="00B57F61">
        <w:rPr>
          <w:sz w:val="16"/>
          <w:szCs w:val="16"/>
        </w:rPr>
        <w:t xml:space="preserve"> </w:t>
      </w:r>
      <w:r w:rsidRPr="00B57F61">
        <w:rPr>
          <w:rFonts w:ascii="Verdana" w:hAnsi="Verdana"/>
          <w:sz w:val="16"/>
          <w:szCs w:val="16"/>
        </w:rPr>
        <w:t xml:space="preserve">Sources/Datasets used: </w:t>
      </w:r>
      <w:hyperlink r:id="rId21" w:history="1">
        <w:r w:rsidRPr="00B57F61">
          <w:rPr>
            <w:rFonts w:ascii="Verdana" w:hAnsi="Verdana"/>
            <w:sz w:val="16"/>
            <w:szCs w:val="16"/>
            <w:u w:val="single"/>
          </w:rPr>
          <w:t>Population Estimates: Broad Age Bands (administrative geographies)</w:t>
        </w:r>
      </w:hyperlink>
      <w:r w:rsidRPr="00B57F61">
        <w:rPr>
          <w:rFonts w:ascii="Verdana" w:hAnsi="Verdana"/>
          <w:sz w:val="16"/>
          <w:szCs w:val="16"/>
        </w:rPr>
        <w:t xml:space="preserve">, </w:t>
      </w:r>
      <w:hyperlink r:id="rId22" w:history="1">
        <w:r w:rsidRPr="00B57F61">
          <w:rPr>
            <w:rFonts w:ascii="Verdana" w:hAnsi="Verdana"/>
            <w:sz w:val="16"/>
            <w:szCs w:val="16"/>
            <w:u w:val="single"/>
          </w:rPr>
          <w:t>Population Estimates - 5 year age bands (administrative geographies)</w:t>
        </w:r>
      </w:hyperlink>
      <w:r w:rsidRPr="00B57F61">
        <w:rPr>
          <w:rFonts w:ascii="Verdana" w:hAnsi="Verdana"/>
          <w:sz w:val="16"/>
          <w:szCs w:val="16"/>
        </w:rPr>
        <w:t xml:space="preserve">, </w:t>
      </w:r>
      <w:hyperlink r:id="rId23" w:history="1">
        <w:r w:rsidRPr="00B57F61">
          <w:rPr>
            <w:rFonts w:ascii="Verdana" w:hAnsi="Verdana"/>
            <w:sz w:val="16"/>
            <w:szCs w:val="16"/>
            <w:u w:val="single"/>
          </w:rPr>
          <w:t>Population Projections (administrative geographies) (administrative geographies)</w:t>
        </w:r>
      </w:hyperlink>
      <w:r w:rsidRPr="00B57F61">
        <w:rPr>
          <w:rFonts w:ascii="Verdana" w:hAnsi="Verdana"/>
          <w:sz w:val="16"/>
          <w:szCs w:val="16"/>
        </w:rPr>
        <w:t xml:space="preserve">, </w:t>
      </w:r>
      <w:hyperlink r:id="rId24" w:history="1">
        <w:r w:rsidRPr="00B57F61">
          <w:rPr>
            <w:rFonts w:ascii="Verdana" w:hAnsi="Verdana"/>
            <w:sz w:val="16"/>
            <w:szCs w:val="16"/>
            <w:u w:val="single"/>
          </w:rPr>
          <w:t>Deaths by Cause and Age: 65+ years (administrative geographies)</w:t>
        </w:r>
      </w:hyperlink>
      <w:r w:rsidRPr="00B57F61">
        <w:rPr>
          <w:rFonts w:ascii="Verdana" w:hAnsi="Verdana"/>
          <w:sz w:val="16"/>
          <w:szCs w:val="16"/>
        </w:rPr>
        <w:t xml:space="preserve">, </w:t>
      </w:r>
      <w:hyperlink r:id="rId25" w:history="1">
        <w:r w:rsidRPr="00B57F61">
          <w:rPr>
            <w:rFonts w:ascii="Verdana" w:hAnsi="Verdana"/>
            <w:sz w:val="16"/>
            <w:szCs w:val="16"/>
            <w:u w:val="single"/>
          </w:rPr>
          <w:t>Excess Winter Mortality (administrative geographies)</w:t>
        </w:r>
      </w:hyperlink>
      <w:r w:rsidRPr="00B57F61">
        <w:rPr>
          <w:rFonts w:ascii="Verdana" w:hAnsi="Verdana"/>
          <w:sz w:val="16"/>
          <w:szCs w:val="16"/>
        </w:rPr>
        <w:t xml:space="preserve">, </w:t>
      </w:r>
      <w:hyperlink r:id="rId26" w:history="1">
        <w:r w:rsidRPr="00B57F61">
          <w:rPr>
            <w:rFonts w:ascii="Verdana" w:hAnsi="Verdana"/>
            <w:sz w:val="16"/>
            <w:szCs w:val="16"/>
            <w:u w:val="single"/>
          </w:rPr>
          <w:t xml:space="preserve">Life Expectancy at Birth and at age 65 </w:t>
        </w:r>
      </w:hyperlink>
      <w:r w:rsidRPr="00B57F61">
        <w:rPr>
          <w:rFonts w:ascii="Verdana" w:hAnsi="Verdana"/>
          <w:sz w:val="16"/>
          <w:szCs w:val="16"/>
        </w:rPr>
        <w:t>NISRA Demographic Statistics</w:t>
      </w:r>
    </w:p>
    <w:p w14:paraId="55F53016" w14:textId="77777777" w:rsidR="00F63BB0" w:rsidRDefault="00F63BB0" w:rsidP="008156A6">
      <w:pPr>
        <w:rPr>
          <w:rFonts w:ascii="Arial" w:eastAsia="Calibri" w:hAnsi="Arial" w:cs="Arial"/>
          <w:b/>
          <w:color w:val="ED7D31" w:themeColor="accent2"/>
        </w:rPr>
      </w:pPr>
    </w:p>
    <w:p w14:paraId="3A42942F" w14:textId="77777777" w:rsidR="000279A8" w:rsidRPr="00B57F61" w:rsidRDefault="007375CF" w:rsidP="008156A6">
      <w:pPr>
        <w:rPr>
          <w:rFonts w:ascii="Arial" w:hAnsi="Arial" w:cs="Arial"/>
          <w:sz w:val="16"/>
          <w:szCs w:val="16"/>
        </w:rPr>
      </w:pPr>
      <w:r w:rsidRPr="00ED06A7">
        <w:rPr>
          <w:rFonts w:ascii="Arial" w:eastAsia="Calibri" w:hAnsi="Arial" w:cs="Arial"/>
          <w:b/>
          <w:color w:val="ED7D31" w:themeColor="accent2"/>
        </w:rPr>
        <w:lastRenderedPageBreak/>
        <w:t xml:space="preserve">Outdoor Spaces and Buildings </w:t>
      </w:r>
    </w:p>
    <w:p w14:paraId="273BA0E6" w14:textId="77777777" w:rsidR="00A21389" w:rsidRPr="00ED06A7" w:rsidRDefault="00A21389" w:rsidP="008156A6">
      <w:pPr>
        <w:rPr>
          <w:rFonts w:ascii="Arial" w:eastAsia="Calibri" w:hAnsi="Arial" w:cs="Arial"/>
          <w:b/>
          <w:color w:val="ED7D31" w:themeColor="accent2"/>
        </w:rPr>
      </w:pPr>
      <w:r w:rsidRPr="00ED06A7">
        <w:rPr>
          <w:rFonts w:ascii="Arial" w:eastAsia="Calibri" w:hAnsi="Arial" w:cs="Arial"/>
        </w:rPr>
        <w:t xml:space="preserve">Living Environment Deprivation- Outdoor Physical Activity </w:t>
      </w:r>
    </w:p>
    <w:p w14:paraId="35985885" w14:textId="77777777" w:rsidR="00A21389" w:rsidRPr="00ED06A7" w:rsidRDefault="00A21389" w:rsidP="000279A8">
      <w:pPr>
        <w:jc w:val="both"/>
        <w:rPr>
          <w:rFonts w:ascii="Arial" w:eastAsia="Calibri" w:hAnsi="Arial" w:cs="Arial"/>
        </w:rPr>
      </w:pPr>
      <w:r w:rsidRPr="00ED06A7">
        <w:rPr>
          <w:rFonts w:ascii="Arial" w:eastAsia="Calibri" w:hAnsi="Arial" w:cs="Arial"/>
        </w:rPr>
        <w:t xml:space="preserve">The Northern Ireland Deprivation Measure </w:t>
      </w:r>
      <w:del w:id="35" w:author="Henderson, Joanne" w:date="2018-02-27T14:44:00Z">
        <w:r w:rsidRPr="00ED06A7" w:rsidDel="00D12300">
          <w:rPr>
            <w:rFonts w:ascii="Arial" w:eastAsia="Calibri" w:hAnsi="Arial" w:cs="Arial"/>
          </w:rPr>
          <w:delText xml:space="preserve">2010 </w:delText>
        </w:r>
      </w:del>
      <w:ins w:id="36" w:author="Henderson, Joanne" w:date="2018-02-27T14:44:00Z">
        <w:r w:rsidR="00D12300" w:rsidRPr="00ED06A7">
          <w:rPr>
            <w:rFonts w:ascii="Arial" w:eastAsia="Calibri" w:hAnsi="Arial" w:cs="Arial"/>
          </w:rPr>
          <w:t>201</w:t>
        </w:r>
        <w:r w:rsidR="00D12300">
          <w:rPr>
            <w:rFonts w:ascii="Arial" w:eastAsia="Calibri" w:hAnsi="Arial" w:cs="Arial"/>
          </w:rPr>
          <w:t>7</w:t>
        </w:r>
        <w:r w:rsidR="00D12300" w:rsidRPr="00ED06A7">
          <w:rPr>
            <w:rFonts w:ascii="Arial" w:eastAsia="Calibri" w:hAnsi="Arial" w:cs="Arial"/>
          </w:rPr>
          <w:t xml:space="preserve"> </w:t>
        </w:r>
      </w:ins>
      <w:r w:rsidRPr="00ED06A7">
        <w:rPr>
          <w:rFonts w:ascii="Arial" w:eastAsia="Calibri" w:hAnsi="Arial" w:cs="Arial"/>
        </w:rPr>
        <w:t xml:space="preserve">Living Environment Domain- </w:t>
      </w:r>
      <w:r w:rsidR="00FD08E4" w:rsidRPr="00ED06A7">
        <w:rPr>
          <w:rFonts w:ascii="Arial" w:eastAsia="Calibri" w:hAnsi="Arial" w:cs="Arial"/>
        </w:rPr>
        <w:t>The purpose</w:t>
      </w:r>
      <w:r w:rsidRPr="00ED06A7">
        <w:rPr>
          <w:rFonts w:ascii="Arial" w:eastAsia="Calibri" w:hAnsi="Arial" w:cs="Arial"/>
        </w:rPr>
        <w:t xml:space="preserve"> of this domain is to identify</w:t>
      </w:r>
      <w:ins w:id="37" w:author="Henderson, Joanne" w:date="2018-02-27T14:44:00Z">
        <w:r w:rsidR="00D12300">
          <w:rPr>
            <w:rFonts w:ascii="Arial" w:eastAsia="Calibri" w:hAnsi="Arial" w:cs="Arial"/>
          </w:rPr>
          <w:t>, at the small</w:t>
        </w:r>
      </w:ins>
      <w:ins w:id="38" w:author="Henderson, Joanne" w:date="2018-02-27T14:45:00Z">
        <w:r w:rsidR="00D12300">
          <w:rPr>
            <w:rFonts w:ascii="Arial" w:eastAsia="Calibri" w:hAnsi="Arial" w:cs="Arial"/>
          </w:rPr>
          <w:t xml:space="preserve"> area level, the prevalence of shortcomings </w:t>
        </w:r>
      </w:ins>
      <w:del w:id="39" w:author="Henderson, Joanne" w:date="2018-02-27T14:45:00Z">
        <w:r w:rsidRPr="00ED06A7" w:rsidDel="00D12300">
          <w:rPr>
            <w:rFonts w:ascii="Arial" w:eastAsia="Calibri" w:hAnsi="Arial" w:cs="Arial"/>
          </w:rPr>
          <w:delText xml:space="preserve"> </w:delText>
        </w:r>
      </w:del>
      <w:del w:id="40" w:author="Henderson, Joanne" w:date="2018-02-27T14:57:00Z">
        <w:r w:rsidRPr="00ED06A7" w:rsidDel="000119E7">
          <w:rPr>
            <w:rFonts w:ascii="Arial" w:eastAsia="Calibri" w:hAnsi="Arial" w:cs="Arial"/>
          </w:rPr>
          <w:delText>small areas experiencing deprivation in terms of</w:delText>
        </w:r>
      </w:del>
      <w:ins w:id="41" w:author="Henderson, Joanne" w:date="2018-02-27T14:57:00Z">
        <w:r w:rsidR="000119E7">
          <w:rPr>
            <w:rFonts w:ascii="Arial" w:eastAsia="Calibri" w:hAnsi="Arial" w:cs="Arial"/>
          </w:rPr>
          <w:t>in</w:t>
        </w:r>
      </w:ins>
      <w:r w:rsidRPr="00ED06A7">
        <w:rPr>
          <w:rFonts w:ascii="Arial" w:eastAsia="Calibri" w:hAnsi="Arial" w:cs="Arial"/>
        </w:rPr>
        <w:t xml:space="preserve"> the </w:t>
      </w:r>
      <w:r w:rsidRPr="006F6701">
        <w:rPr>
          <w:rFonts w:ascii="Arial" w:eastAsia="Calibri" w:hAnsi="Arial" w:cs="Arial"/>
          <w:b/>
        </w:rPr>
        <w:t>quality of housing, access to suitable housing and the outdoor physical environment</w:t>
      </w:r>
      <w:r w:rsidRPr="00ED06A7">
        <w:rPr>
          <w:rFonts w:ascii="Arial" w:eastAsia="Calibri" w:hAnsi="Arial" w:cs="Arial"/>
        </w:rPr>
        <w:t xml:space="preserve">. It comprises three </w:t>
      </w:r>
      <w:r w:rsidR="00FD08E4" w:rsidRPr="00ED06A7">
        <w:rPr>
          <w:rFonts w:ascii="Arial" w:eastAsia="Calibri" w:hAnsi="Arial" w:cs="Arial"/>
        </w:rPr>
        <w:t>separate</w:t>
      </w:r>
      <w:r w:rsidRPr="00ED06A7">
        <w:rPr>
          <w:rFonts w:ascii="Arial" w:eastAsia="Calibri" w:hAnsi="Arial" w:cs="Arial"/>
        </w:rPr>
        <w:t xml:space="preserve"> sub-domains measuring each of these</w:t>
      </w:r>
      <w:ins w:id="42" w:author="Henderson, Joanne" w:date="2018-02-27T14:58:00Z">
        <w:r w:rsidR="000119E7">
          <w:rPr>
            <w:rFonts w:ascii="Arial" w:eastAsia="Calibri" w:hAnsi="Arial" w:cs="Arial"/>
          </w:rPr>
          <w:t>. Within Ards and North Down LGD2014, the most deprived Super Output Area based</w:t>
        </w:r>
      </w:ins>
      <w:ins w:id="43" w:author="Henderson, Joanne" w:date="2018-02-27T14:59:00Z">
        <w:r w:rsidR="000119E7">
          <w:rPr>
            <w:rFonts w:ascii="Arial" w:eastAsia="Calibri" w:hAnsi="Arial" w:cs="Arial"/>
          </w:rPr>
          <w:t xml:space="preserve"> on the living environment domain measure is Harbour 1 (21 out of 890).</w:t>
        </w:r>
      </w:ins>
      <w:r w:rsidRPr="00ED06A7">
        <w:rPr>
          <w:rFonts w:ascii="Arial" w:eastAsia="Calibri" w:hAnsi="Arial" w:cs="Arial"/>
        </w:rPr>
        <w:t xml:space="preserve"> </w:t>
      </w:r>
    </w:p>
    <w:p w14:paraId="3088AC4D" w14:textId="77777777" w:rsidR="00A21389" w:rsidRPr="00ED06A7" w:rsidRDefault="00A21389" w:rsidP="008156A6">
      <w:pPr>
        <w:rPr>
          <w:rFonts w:ascii="Arial" w:eastAsia="Calibri" w:hAnsi="Arial" w:cs="Arial"/>
        </w:rPr>
      </w:pPr>
      <w:r w:rsidRPr="00ED06A7">
        <w:rPr>
          <w:rFonts w:ascii="Arial" w:eastAsia="Calibri" w:hAnsi="Arial" w:cs="Arial"/>
        </w:rPr>
        <w:t>Within Ards and North Down LGD2014 the most deprived Super Output Area based on the outdoor physical environment sub domain measure in Harbour 1 (</w:t>
      </w:r>
      <w:del w:id="44" w:author="Henderson, Joanne" w:date="2018-02-27T14:58:00Z">
        <w:r w:rsidRPr="00ED06A7" w:rsidDel="000119E7">
          <w:rPr>
            <w:rFonts w:ascii="Arial" w:eastAsia="Calibri" w:hAnsi="Arial" w:cs="Arial"/>
          </w:rPr>
          <w:delText xml:space="preserve">34 </w:delText>
        </w:r>
      </w:del>
      <w:ins w:id="45" w:author="Henderson, Joanne" w:date="2018-02-27T15:01:00Z">
        <w:r w:rsidR="000119E7">
          <w:rPr>
            <w:rFonts w:ascii="Arial" w:eastAsia="Calibri" w:hAnsi="Arial" w:cs="Arial"/>
          </w:rPr>
          <w:t>70</w:t>
        </w:r>
      </w:ins>
      <w:ins w:id="46" w:author="Henderson, Joanne" w:date="2018-02-27T14:58:00Z">
        <w:r w:rsidR="000119E7" w:rsidRPr="00ED06A7">
          <w:rPr>
            <w:rFonts w:ascii="Arial" w:eastAsia="Calibri" w:hAnsi="Arial" w:cs="Arial"/>
          </w:rPr>
          <w:t xml:space="preserve"> </w:t>
        </w:r>
      </w:ins>
      <w:r w:rsidRPr="00ED06A7">
        <w:rPr>
          <w:rFonts w:ascii="Arial" w:eastAsia="Calibri" w:hAnsi="Arial" w:cs="Arial"/>
        </w:rPr>
        <w:t xml:space="preserve">out of 890) </w:t>
      </w:r>
    </w:p>
    <w:p w14:paraId="0646D27A" w14:textId="77777777" w:rsidR="00FD08E4" w:rsidRPr="00ED06A7" w:rsidRDefault="00A21389" w:rsidP="008156A6">
      <w:pPr>
        <w:rPr>
          <w:rFonts w:ascii="Arial" w:eastAsia="Calibri" w:hAnsi="Arial" w:cs="Arial"/>
          <w:i/>
        </w:rPr>
      </w:pPr>
      <w:r w:rsidRPr="00ED06A7">
        <w:rPr>
          <w:rFonts w:ascii="Arial" w:eastAsia="Calibri" w:hAnsi="Arial" w:cs="Arial"/>
        </w:rPr>
        <w:t xml:space="preserve">The least deprived </w:t>
      </w:r>
      <w:r w:rsidR="00FD08E4" w:rsidRPr="00ED06A7">
        <w:rPr>
          <w:rFonts w:ascii="Arial" w:eastAsia="Calibri" w:hAnsi="Arial" w:cs="Arial"/>
        </w:rPr>
        <w:t xml:space="preserve">Super Output Area based on the outdoor physical environment subdomain measure is </w:t>
      </w:r>
      <w:del w:id="47" w:author="Henderson, Joanne" w:date="2018-02-27T15:01:00Z">
        <w:r w:rsidR="00FD08E4" w:rsidRPr="00ED06A7" w:rsidDel="000119E7">
          <w:rPr>
            <w:rFonts w:ascii="Arial" w:eastAsia="Calibri" w:hAnsi="Arial" w:cs="Arial"/>
          </w:rPr>
          <w:delText>Harbour 1</w:delText>
        </w:r>
      </w:del>
      <w:ins w:id="48" w:author="Henderson, Joanne" w:date="2018-02-27T15:01:00Z">
        <w:r w:rsidR="000119E7">
          <w:rPr>
            <w:rFonts w:ascii="Arial" w:eastAsia="Calibri" w:hAnsi="Arial" w:cs="Arial"/>
          </w:rPr>
          <w:t>Ballycrochan 2</w:t>
        </w:r>
      </w:ins>
      <w:r w:rsidR="00FD08E4" w:rsidRPr="00ED06A7">
        <w:rPr>
          <w:rFonts w:ascii="Arial" w:eastAsia="Calibri" w:hAnsi="Arial" w:cs="Arial"/>
        </w:rPr>
        <w:t xml:space="preserve"> (</w:t>
      </w:r>
      <w:del w:id="49" w:author="Henderson, Joanne" w:date="2018-02-27T15:01:00Z">
        <w:r w:rsidR="00FD08E4" w:rsidRPr="00ED06A7" w:rsidDel="000119E7">
          <w:rPr>
            <w:rFonts w:ascii="Arial" w:eastAsia="Calibri" w:hAnsi="Arial" w:cs="Arial"/>
          </w:rPr>
          <w:delText xml:space="preserve">34 </w:delText>
        </w:r>
      </w:del>
      <w:ins w:id="50" w:author="Henderson, Joanne" w:date="2018-02-27T15:01:00Z">
        <w:r w:rsidR="000119E7">
          <w:rPr>
            <w:rFonts w:ascii="Arial" w:eastAsia="Calibri" w:hAnsi="Arial" w:cs="Arial"/>
          </w:rPr>
          <w:t>889</w:t>
        </w:r>
        <w:r w:rsidR="000119E7" w:rsidRPr="00ED06A7">
          <w:rPr>
            <w:rFonts w:ascii="Arial" w:eastAsia="Calibri" w:hAnsi="Arial" w:cs="Arial"/>
          </w:rPr>
          <w:t xml:space="preserve"> </w:t>
        </w:r>
      </w:ins>
      <w:r w:rsidR="00FD08E4" w:rsidRPr="00ED06A7">
        <w:rPr>
          <w:rFonts w:ascii="Arial" w:eastAsia="Calibri" w:hAnsi="Arial" w:cs="Arial"/>
        </w:rPr>
        <w:t xml:space="preserve">out of 890) This is based on </w:t>
      </w:r>
      <w:r w:rsidR="00FD08E4" w:rsidRPr="00ED06A7">
        <w:rPr>
          <w:rFonts w:ascii="Arial" w:eastAsia="Calibri" w:hAnsi="Arial" w:cs="Arial"/>
          <w:i/>
        </w:rPr>
        <w:t xml:space="preserve">*1 is the most deprived SOA in Northern Ireland and 890 the least deprived. </w:t>
      </w:r>
    </w:p>
    <w:tbl>
      <w:tblPr>
        <w:tblW w:w="10599" w:type="dxa"/>
        <w:tblInd w:w="-851" w:type="dxa"/>
        <w:tblCellMar>
          <w:left w:w="0" w:type="dxa"/>
          <w:right w:w="0" w:type="dxa"/>
        </w:tblCellMar>
        <w:tblLook w:val="04A0" w:firstRow="1" w:lastRow="0" w:firstColumn="1" w:lastColumn="0" w:noHBand="0" w:noVBand="1"/>
      </w:tblPr>
      <w:tblGrid>
        <w:gridCol w:w="9479"/>
        <w:gridCol w:w="22"/>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899"/>
        <w:gridCol w:w="19"/>
        <w:gridCol w:w="6"/>
        <w:gridCol w:w="6"/>
        <w:gridCol w:w="6"/>
        <w:gridCol w:w="6"/>
        <w:gridCol w:w="6"/>
        <w:gridCol w:w="6"/>
        <w:gridCol w:w="6"/>
        <w:gridCol w:w="6"/>
        <w:gridCol w:w="6"/>
      </w:tblGrid>
      <w:tr w:rsidR="000F5778" w:rsidRPr="00ED06A7" w14:paraId="75F136A5" w14:textId="77777777" w:rsidTr="000279A8">
        <w:trPr>
          <w:gridAfter w:val="8"/>
          <w:trHeight w:val="1067"/>
        </w:trPr>
        <w:tc>
          <w:tcPr>
            <w:tcW w:w="10557" w:type="dxa"/>
            <w:gridSpan w:val="26"/>
            <w:hideMark/>
          </w:tcPr>
          <w:p w14:paraId="66055741" w14:textId="77777777" w:rsidR="000F5778" w:rsidRPr="00ED06A7" w:rsidRDefault="009C3F75" w:rsidP="000F5778">
            <w:pPr>
              <w:spacing w:after="0" w:line="240" w:lineRule="auto"/>
              <w:rPr>
                <w:rFonts w:ascii="Arial" w:eastAsia="Times New Roman" w:hAnsi="Arial" w:cs="Arial"/>
                <w:color w:val="333333"/>
                <w:lang w:val="en-US" w:eastAsia="en-GB"/>
              </w:rPr>
            </w:pPr>
            <w:r w:rsidRPr="00ED06A7">
              <w:rPr>
                <w:rFonts w:ascii="Arial" w:hAnsi="Arial" w:cs="Arial"/>
                <w:b/>
                <w:noProof/>
                <w:lang w:val="en-US"/>
              </w:rPr>
              <mc:AlternateContent>
                <mc:Choice Requires="wps">
                  <w:drawing>
                    <wp:anchor distT="0" distB="0" distL="114300" distR="114300" simplePos="0" relativeHeight="251679744" behindDoc="0" locked="0" layoutInCell="1" allowOverlap="1" wp14:anchorId="029D738A" wp14:editId="6D6615B9">
                      <wp:simplePos x="0" y="0"/>
                      <wp:positionH relativeFrom="column">
                        <wp:posOffset>4332771</wp:posOffset>
                      </wp:positionH>
                      <wp:positionV relativeFrom="paragraph">
                        <wp:posOffset>235861</wp:posOffset>
                      </wp:positionV>
                      <wp:extent cx="1600200" cy="922352"/>
                      <wp:effectExtent l="0" t="19050" r="38100" b="30480"/>
                      <wp:wrapNone/>
                      <wp:docPr id="17" name="Right Arrow 17"/>
                      <wp:cNvGraphicFramePr/>
                      <a:graphic xmlns:a="http://schemas.openxmlformats.org/drawingml/2006/main">
                        <a:graphicData uri="http://schemas.microsoft.com/office/word/2010/wordprocessingShape">
                          <wps:wsp>
                            <wps:cNvSpPr/>
                            <wps:spPr>
                              <a:xfrm>
                                <a:off x="0" y="0"/>
                                <a:ext cx="1600200" cy="92235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E9877C" w14:textId="77777777" w:rsidR="00254131" w:rsidRDefault="00254131" w:rsidP="003B219F">
                                  <w:pPr>
                                    <w:spacing w:line="240" w:lineRule="auto"/>
                                    <w:jc w:val="center"/>
                                  </w:pPr>
                                  <w:r>
                                    <w:t xml:space="preserve">Least Deprived   </w:t>
                                  </w:r>
                                  <w:del w:id="51" w:author="Henderson, Joanne" w:date="2018-02-27T15:02:00Z">
                                    <w:r w:rsidDel="000119E7">
                                      <w:delText xml:space="preserve">Killinchy </w:delText>
                                    </w:r>
                                  </w:del>
                                  <w:ins w:id="52" w:author="Henderson, Joanne" w:date="2018-02-27T15:02:00Z">
                                    <w:r>
                                      <w:t xml:space="preserve">Ballycrochan 2 </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9D738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 o:spid="_x0000_s1029" type="#_x0000_t13" style="position:absolute;margin-left:341.15pt;margin-top:18.55pt;width:126pt;height:7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" adj="15375" fillcolor="#5b9bd5 [3204]" strokecolor="#1f4d78 [1604]" strokeweight="1pt">
                      <v:textbox>
                        <w:txbxContent>
                          <w:p w14:paraId="4DE9877C" w14:textId="77777777" w:rsidR="00254131" w:rsidRDefault="00254131" w:rsidP="003B219F">
                            <w:pPr>
                              <w:spacing w:line="240" w:lineRule="auto"/>
                              <w:jc w:val="center"/>
                            </w:pPr>
                            <w:r>
                              <w:t xml:space="preserve">Least Deprived   </w:t>
                            </w:r>
                            <w:del w:id="49" w:author="Henderson, Joanne" w:date="2018-02-27T15:02:00Z">
                              <w:r w:rsidDel="000119E7">
                                <w:delText xml:space="preserve">Killinchy </w:delText>
                              </w:r>
                            </w:del>
                            <w:proofErr w:type="spellStart"/>
                            <w:ins w:id="50" w:author="Henderson, Joanne" w:date="2018-02-27T15:02:00Z">
                              <w:r>
                                <w:t>Ballycrochan</w:t>
                              </w:r>
                              <w:proofErr w:type="spellEnd"/>
                              <w:r>
                                <w:t xml:space="preserve"> 2 </w:t>
                              </w:r>
                            </w:ins>
                          </w:p>
                        </w:txbxContent>
                      </v:textbox>
                    </v:shape>
                  </w:pict>
                </mc:Fallback>
              </mc:AlternateContent>
            </w:r>
            <w:r w:rsidRPr="00ED06A7">
              <w:rPr>
                <w:rFonts w:ascii="Arial" w:hAnsi="Arial" w:cs="Arial"/>
                <w:b/>
                <w:noProof/>
                <w:lang w:val="en-US"/>
              </w:rPr>
              <mc:AlternateContent>
                <mc:Choice Requires="wps">
                  <w:drawing>
                    <wp:anchor distT="0" distB="0" distL="114300" distR="114300" simplePos="0" relativeHeight="251678720" behindDoc="0" locked="0" layoutInCell="1" allowOverlap="1" wp14:anchorId="005C5AF1" wp14:editId="721975FC">
                      <wp:simplePos x="0" y="0"/>
                      <wp:positionH relativeFrom="column">
                        <wp:posOffset>752061</wp:posOffset>
                      </wp:positionH>
                      <wp:positionV relativeFrom="paragraph">
                        <wp:posOffset>271807</wp:posOffset>
                      </wp:positionV>
                      <wp:extent cx="1619250" cy="901700"/>
                      <wp:effectExtent l="19050" t="19050" r="19050" b="31750"/>
                      <wp:wrapNone/>
                      <wp:docPr id="16" name="Left Arrow 16"/>
                      <wp:cNvGraphicFramePr/>
                      <a:graphic xmlns:a="http://schemas.openxmlformats.org/drawingml/2006/main">
                        <a:graphicData uri="http://schemas.microsoft.com/office/word/2010/wordprocessingShape">
                          <wps:wsp>
                            <wps:cNvSpPr/>
                            <wps:spPr>
                              <a:xfrm>
                                <a:off x="0" y="0"/>
                                <a:ext cx="1619250" cy="9017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4F4477" w14:textId="77777777" w:rsidR="00254131" w:rsidRDefault="00254131" w:rsidP="003B219F">
                                  <w:pPr>
                                    <w:jc w:val="center"/>
                                  </w:pPr>
                                  <w:r>
                                    <w:t xml:space="preserve">Most Deprived Harbour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5C5AF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6" o:spid="_x0000_s1030" type="#_x0000_t66" style="position:absolute;margin-left:59.2pt;margin-top:21.4pt;width:127.5pt;height:7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" adj="6014" fillcolor="#5b9bd5 [3204]" strokecolor="#1f4d78 [1604]" strokeweight="1pt">
                      <v:textbox>
                        <w:txbxContent>
                          <w:p w14:paraId="714F4477" w14:textId="77777777" w:rsidR="00254131" w:rsidRDefault="00254131" w:rsidP="003B219F">
                            <w:pPr>
                              <w:jc w:val="center"/>
                            </w:pPr>
                            <w:r>
                              <w:t xml:space="preserve">Most Deprived Harbour 1 </w:t>
                            </w:r>
                          </w:p>
                        </w:txbxContent>
                      </v:textbox>
                    </v:shape>
                  </w:pict>
                </mc:Fallback>
              </mc:AlternateContent>
            </w:r>
            <w:r w:rsidRPr="00ED06A7">
              <w:rPr>
                <w:rFonts w:ascii="Arial" w:hAnsi="Arial" w:cs="Arial"/>
                <w:b/>
                <w:noProof/>
                <w:lang w:val="en-US"/>
              </w:rPr>
              <w:drawing>
                <wp:anchor distT="0" distB="0" distL="114300" distR="114300" simplePos="0" relativeHeight="251677696" behindDoc="1" locked="0" layoutInCell="1" allowOverlap="1" wp14:anchorId="55D04BB8" wp14:editId="32F5ADC8">
                  <wp:simplePos x="0" y="0"/>
                  <wp:positionH relativeFrom="margin">
                    <wp:posOffset>2517416</wp:posOffset>
                  </wp:positionH>
                  <wp:positionV relativeFrom="page">
                    <wp:posOffset>576221</wp:posOffset>
                  </wp:positionV>
                  <wp:extent cx="1733550" cy="731520"/>
                  <wp:effectExtent l="0" t="0" r="0" b="0"/>
                  <wp:wrapTight wrapText="bothSides">
                    <wp:wrapPolygon edited="0">
                      <wp:start x="0" y="0"/>
                      <wp:lineTo x="0" y="20813"/>
                      <wp:lineTo x="21363" y="20813"/>
                      <wp:lineTo x="21363" y="0"/>
                      <wp:lineTo x="0" y="0"/>
                    </wp:wrapPolygon>
                  </wp:wrapTight>
                  <wp:docPr id="26" name="Picture 26" descr="Image result for Town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own graphic"/>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3550" cy="7315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D08E4" w:rsidRPr="00ED06A7" w14:paraId="4A841D90" w14:textId="77777777" w:rsidTr="000279A8">
        <w:trPr>
          <w:gridAfter w:val="8"/>
          <w:trHeight w:val="1067"/>
        </w:trPr>
        <w:tc>
          <w:tcPr>
            <w:tcW w:w="10557" w:type="dxa"/>
            <w:gridSpan w:val="26"/>
          </w:tcPr>
          <w:p w14:paraId="41CA5692" w14:textId="77777777" w:rsidR="007375CF" w:rsidRPr="00ED06A7" w:rsidRDefault="007375CF" w:rsidP="000279A8">
            <w:pPr>
              <w:spacing w:after="0" w:line="240" w:lineRule="auto"/>
              <w:rPr>
                <w:rFonts w:ascii="Arial" w:eastAsia="Times New Roman" w:hAnsi="Arial" w:cs="Arial"/>
                <w:lang w:val="en-US" w:eastAsia="en-GB"/>
              </w:rPr>
            </w:pPr>
          </w:p>
          <w:p w14:paraId="0A67F7FC" w14:textId="77777777" w:rsidR="00FD08E4" w:rsidRPr="00ED06A7" w:rsidRDefault="00FD08E4" w:rsidP="000279A8">
            <w:pPr>
              <w:spacing w:after="0" w:line="240" w:lineRule="auto"/>
              <w:jc w:val="both"/>
              <w:rPr>
                <w:rFonts w:ascii="Arial" w:eastAsia="Times New Roman" w:hAnsi="Arial" w:cs="Arial"/>
                <w:lang w:val="en-US" w:eastAsia="en-GB"/>
              </w:rPr>
            </w:pPr>
            <w:r w:rsidRPr="00ED06A7">
              <w:rPr>
                <w:rFonts w:ascii="Arial" w:eastAsia="Times New Roman" w:hAnsi="Arial" w:cs="Arial"/>
                <w:lang w:val="en-US" w:eastAsia="en-GB"/>
              </w:rPr>
              <w:t>Having green spaces is one of the most commonly mentioned age-friendly features. For its small area, Northern Ireland has a great variety of scenic countryside and although there are no National Parks, large areas of landscape of distinctive character and special scenic value have been designated Areas of Outstanding Natural Beauty (AONBs). This designation is designed to protect and enhance the qualities of each area and to promote their enjoyment by the public.</w:t>
            </w:r>
          </w:p>
          <w:p w14:paraId="51A122F6" w14:textId="77777777" w:rsidR="00FD08E4" w:rsidRPr="00ED06A7" w:rsidRDefault="00FD08E4" w:rsidP="000279A8">
            <w:pPr>
              <w:spacing w:after="0" w:line="240" w:lineRule="auto"/>
              <w:jc w:val="both"/>
              <w:rPr>
                <w:rFonts w:ascii="Arial" w:eastAsia="Times New Roman" w:hAnsi="Arial" w:cs="Arial"/>
                <w:lang w:val="en-US" w:eastAsia="en-GB"/>
              </w:rPr>
            </w:pPr>
          </w:p>
          <w:p w14:paraId="2DC71BD9" w14:textId="77777777" w:rsidR="00FD08E4" w:rsidRPr="00ED06A7" w:rsidRDefault="00FD08E4" w:rsidP="000279A8">
            <w:pPr>
              <w:spacing w:after="0" w:line="240" w:lineRule="auto"/>
              <w:jc w:val="both"/>
              <w:rPr>
                <w:rFonts w:ascii="Arial" w:hAnsi="Arial" w:cs="Arial"/>
                <w:b/>
                <w:noProof/>
                <w:lang w:eastAsia="en-GB"/>
              </w:rPr>
            </w:pPr>
            <w:r w:rsidRPr="00ED06A7">
              <w:rPr>
                <w:rFonts w:ascii="Arial" w:eastAsia="Times New Roman" w:hAnsi="Arial" w:cs="Arial"/>
                <w:lang w:val="en-US" w:eastAsia="en-GB"/>
              </w:rPr>
              <w:t>There are 8 Areas of Outstanding Natural Beauty in Northern Ireland as well as Northern Ireland Environment Agency Country Parks and nature reserves.</w:t>
            </w:r>
          </w:p>
        </w:tc>
      </w:tr>
      <w:tr w:rsidR="00FD08E4" w:rsidRPr="00ED06A7" w14:paraId="7E1D245C" w14:textId="77777777" w:rsidTr="000279A8">
        <w:trPr>
          <w:gridAfter w:val="8"/>
          <w:trHeight w:val="4"/>
        </w:trPr>
        <w:tc>
          <w:tcPr>
            <w:tcW w:w="9505" w:type="dxa"/>
            <w:vAlign w:val="center"/>
            <w:hideMark/>
          </w:tcPr>
          <w:p w14:paraId="496EECF6" w14:textId="77777777" w:rsidR="000F5778" w:rsidRPr="00ED06A7" w:rsidRDefault="000F5778" w:rsidP="000F5778">
            <w:pPr>
              <w:spacing w:after="0" w:line="240" w:lineRule="auto"/>
              <w:rPr>
                <w:rFonts w:ascii="Arial" w:eastAsia="Times New Roman" w:hAnsi="Arial" w:cs="Arial"/>
                <w:lang w:eastAsia="en-GB"/>
              </w:rPr>
            </w:pPr>
          </w:p>
        </w:tc>
        <w:tc>
          <w:tcPr>
            <w:tcW w:w="1051" w:type="dxa"/>
            <w:gridSpan w:val="25"/>
            <w:vAlign w:val="center"/>
            <w:hideMark/>
          </w:tcPr>
          <w:p w14:paraId="3F85766E" w14:textId="77777777" w:rsidR="000F5778" w:rsidRPr="00ED06A7" w:rsidRDefault="000F5778" w:rsidP="000F5778">
            <w:pPr>
              <w:spacing w:after="0" w:line="240" w:lineRule="auto"/>
              <w:rPr>
                <w:rFonts w:ascii="Arial" w:eastAsia="Times New Roman" w:hAnsi="Arial" w:cs="Arial"/>
                <w:lang w:eastAsia="en-GB"/>
              </w:rPr>
            </w:pPr>
          </w:p>
        </w:tc>
      </w:tr>
      <w:tr w:rsidR="00A21389" w:rsidRPr="00ED06A7" w14:paraId="682A6587" w14:textId="77777777" w:rsidTr="000279A8">
        <w:trPr>
          <w:gridAfter w:val="9"/>
          <w:wAfter w:w="44" w:type="dxa"/>
          <w:trHeight w:val="1095"/>
        </w:trPr>
        <w:tc>
          <w:tcPr>
            <w:tcW w:w="9505" w:type="dxa"/>
            <w:hideMark/>
          </w:tcPr>
          <w:p w14:paraId="3F08EBC9" w14:textId="77777777" w:rsidR="000279A8" w:rsidRPr="00ED06A7" w:rsidRDefault="009C3F75" w:rsidP="00F73D3C">
            <w:pPr>
              <w:tabs>
                <w:tab w:val="left" w:pos="8640"/>
              </w:tabs>
              <w:spacing w:after="0" w:line="240" w:lineRule="auto"/>
              <w:jc w:val="both"/>
              <w:rPr>
                <w:rFonts w:ascii="Arial" w:eastAsia="Times New Roman" w:hAnsi="Arial" w:cs="Arial"/>
                <w:lang w:eastAsia="en-GB"/>
              </w:rPr>
            </w:pPr>
            <w:r w:rsidRPr="00ED06A7">
              <w:rPr>
                <w:rFonts w:ascii="Arial" w:hAnsi="Arial" w:cs="Arial"/>
              </w:rPr>
              <w:object w:dxaOrig="2265" w:dyaOrig="3180" w14:anchorId="1618A6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55pt;height:196.85pt" o:ole="">
                  <v:imagedata r:id="rId28" o:title=""/>
                </v:shape>
                <o:OLEObject Type="Embed" ProgID="PBrush" ShapeID="_x0000_i1025" DrawAspect="Content" ObjectID="_1581255853" r:id="rId29"/>
              </w:object>
            </w:r>
            <w:r w:rsidR="00FD08E4" w:rsidRPr="00ED06A7">
              <w:rPr>
                <w:rFonts w:ascii="Arial" w:hAnsi="Arial" w:cs="Arial"/>
              </w:rPr>
              <w:object w:dxaOrig="4155" w:dyaOrig="1680" w14:anchorId="4ABD2137">
                <v:shape id="_x0000_i1026" type="#_x0000_t75" style="width:207.75pt;height:84pt" o:ole="">
                  <v:imagedata r:id="rId30" o:title=""/>
                </v:shape>
                <o:OLEObject Type="Embed" ProgID="PBrush" ShapeID="_x0000_i1026" DrawAspect="Content" ObjectID="_1581255854" r:id="rId31"/>
              </w:object>
            </w:r>
            <w:r w:rsidR="00F73D3C" w:rsidRPr="00ED06A7">
              <w:rPr>
                <w:rFonts w:ascii="Arial" w:hAnsi="Arial" w:cs="Arial"/>
              </w:rPr>
              <w:tab/>
            </w:r>
          </w:p>
          <w:p w14:paraId="544A5C5A" w14:textId="77777777" w:rsidR="000279A8" w:rsidRPr="00ED06A7" w:rsidRDefault="000279A8" w:rsidP="000F5778">
            <w:pPr>
              <w:spacing w:after="0" w:line="240" w:lineRule="auto"/>
              <w:rPr>
                <w:rFonts w:ascii="Arial" w:eastAsia="Times New Roman" w:hAnsi="Arial" w:cs="Arial"/>
                <w:lang w:eastAsia="en-GB"/>
              </w:rPr>
            </w:pPr>
          </w:p>
          <w:p w14:paraId="43C5DCD6" w14:textId="77777777" w:rsidR="005406FB" w:rsidRDefault="005406FB" w:rsidP="00F3403D">
            <w:pPr>
              <w:spacing w:after="0" w:line="240" w:lineRule="auto"/>
              <w:jc w:val="both"/>
              <w:rPr>
                <w:ins w:id="53" w:author="Henderson, Joanne" w:date="2018-02-27T15:17:00Z"/>
                <w:rFonts w:ascii="Arial" w:eastAsia="Times New Roman" w:hAnsi="Arial" w:cs="Arial"/>
                <w:color w:val="FFFFFF" w:themeColor="background1"/>
                <w:lang w:eastAsia="en-GB"/>
              </w:rPr>
            </w:pPr>
          </w:p>
          <w:p w14:paraId="18B5C60D" w14:textId="77777777" w:rsidR="00F73D3C" w:rsidRPr="00ED06A7" w:rsidRDefault="005406FB" w:rsidP="00F3403D">
            <w:pPr>
              <w:spacing w:after="0" w:line="240" w:lineRule="auto"/>
              <w:jc w:val="both"/>
              <w:rPr>
                <w:rFonts w:ascii="Arial" w:eastAsia="Times New Roman" w:hAnsi="Arial" w:cs="Arial"/>
                <w:color w:val="FFFFFF" w:themeColor="background1"/>
                <w:lang w:eastAsia="en-GB"/>
              </w:rPr>
            </w:pPr>
            <w:ins w:id="54" w:author="Henderson, Joanne" w:date="2018-02-27T15:17:00Z">
              <w:r>
                <w:rPr>
                  <w:rFonts w:ascii="Arial" w:eastAsia="Times New Roman" w:hAnsi="Arial" w:cs="Arial"/>
                  <w:color w:val="FFFFFF" w:themeColor="background1"/>
                  <w:lang w:eastAsia="en-GB"/>
                </w:rPr>
                <w:lastRenderedPageBreak/>
                <w:t xml:space="preserve">There are 4 Green Flag Awarded areas within Ards and North Down (Ballymenoch Park, Castle Park, </w:t>
              </w:r>
            </w:ins>
            <w:ins w:id="55" w:author="Henderson, Joanne" w:date="2018-02-27T15:18:00Z">
              <w:r>
                <w:rPr>
                  <w:rFonts w:ascii="Arial" w:eastAsia="Times New Roman" w:hAnsi="Arial" w:cs="Arial"/>
                  <w:color w:val="FFFFFF" w:themeColor="background1"/>
                  <w:lang w:eastAsia="en-GB"/>
                </w:rPr>
                <w:t>Kiltonga Nature Reserve and Londonderry Park.</w:t>
              </w:r>
            </w:ins>
            <w:r w:rsidR="00F73D3C" w:rsidRPr="00ED06A7">
              <w:rPr>
                <w:rStyle w:val="FootnoteReference"/>
                <w:rFonts w:ascii="Arial" w:eastAsia="Times New Roman" w:hAnsi="Arial" w:cs="Arial"/>
                <w:color w:val="FFFFFF" w:themeColor="background1"/>
                <w:lang w:eastAsia="en-GB"/>
              </w:rPr>
              <w:footnoteReference w:id="1"/>
            </w:r>
          </w:p>
          <w:p w14:paraId="107B9F11" w14:textId="77777777" w:rsidR="00ED06A7" w:rsidRDefault="00ED06A7" w:rsidP="00F3403D">
            <w:pPr>
              <w:spacing w:after="0" w:line="240" w:lineRule="auto"/>
              <w:jc w:val="both"/>
              <w:rPr>
                <w:rFonts w:ascii="Arial" w:eastAsia="Times New Roman" w:hAnsi="Arial" w:cs="Arial"/>
                <w:lang w:eastAsia="en-GB"/>
              </w:rPr>
            </w:pPr>
          </w:p>
          <w:p w14:paraId="71920772" w14:textId="77777777" w:rsidR="006F6701" w:rsidRDefault="006F6701" w:rsidP="00F3403D">
            <w:pPr>
              <w:spacing w:after="0" w:line="240" w:lineRule="auto"/>
              <w:jc w:val="both"/>
              <w:rPr>
                <w:rFonts w:ascii="Arial" w:eastAsia="Times New Roman" w:hAnsi="Arial" w:cs="Arial"/>
                <w:b/>
                <w:color w:val="ED7D31" w:themeColor="accent2"/>
                <w:sz w:val="24"/>
                <w:szCs w:val="24"/>
                <w:lang w:eastAsia="en-GB"/>
              </w:rPr>
            </w:pPr>
          </w:p>
          <w:p w14:paraId="0A348A11" w14:textId="77777777" w:rsidR="000279A8" w:rsidRPr="00ED06A7" w:rsidRDefault="000279A8" w:rsidP="00F3403D">
            <w:pPr>
              <w:spacing w:after="0" w:line="240" w:lineRule="auto"/>
              <w:jc w:val="both"/>
              <w:rPr>
                <w:rFonts w:ascii="Arial" w:eastAsia="Times New Roman" w:hAnsi="Arial" w:cs="Arial"/>
                <w:b/>
                <w:color w:val="ED7D31" w:themeColor="accent2"/>
                <w:sz w:val="24"/>
                <w:szCs w:val="24"/>
                <w:lang w:eastAsia="en-GB"/>
              </w:rPr>
            </w:pPr>
            <w:r w:rsidRPr="00ED06A7">
              <w:rPr>
                <w:rFonts w:ascii="Arial" w:eastAsia="Times New Roman" w:hAnsi="Arial" w:cs="Arial"/>
                <w:b/>
                <w:color w:val="ED7D31" w:themeColor="accent2"/>
                <w:sz w:val="24"/>
                <w:szCs w:val="24"/>
                <w:lang w:eastAsia="en-GB"/>
              </w:rPr>
              <w:t>Transport</w:t>
            </w:r>
          </w:p>
          <w:p w14:paraId="1CA16626" w14:textId="77777777" w:rsidR="000279A8" w:rsidRPr="00ED06A7" w:rsidRDefault="000279A8" w:rsidP="00F3403D">
            <w:pPr>
              <w:spacing w:after="0" w:line="240" w:lineRule="auto"/>
              <w:jc w:val="both"/>
              <w:rPr>
                <w:rFonts w:ascii="Arial" w:eastAsia="Times New Roman" w:hAnsi="Arial" w:cs="Arial"/>
                <w:lang w:eastAsia="en-GB"/>
              </w:rPr>
            </w:pPr>
            <w:r w:rsidRPr="00ED06A7">
              <w:rPr>
                <w:rFonts w:ascii="Arial" w:eastAsia="Times New Roman" w:hAnsi="Arial" w:cs="Arial"/>
                <w:lang w:eastAsia="en-GB"/>
              </w:rPr>
              <w:t xml:space="preserve"> </w:t>
            </w:r>
          </w:p>
          <w:p w14:paraId="76D88D94" w14:textId="77777777" w:rsidR="00A21389" w:rsidRPr="00ED06A7" w:rsidRDefault="000279A8" w:rsidP="00C502BE">
            <w:pPr>
              <w:spacing w:after="0" w:line="240" w:lineRule="auto"/>
              <w:jc w:val="both"/>
              <w:rPr>
                <w:rFonts w:ascii="Arial" w:eastAsia="Times New Roman" w:hAnsi="Arial" w:cs="Arial"/>
                <w:lang w:eastAsia="en-GB"/>
              </w:rPr>
            </w:pPr>
            <w:r w:rsidRPr="00ED06A7">
              <w:rPr>
                <w:rFonts w:ascii="Arial" w:eastAsia="Times New Roman" w:hAnsi="Arial" w:cs="Arial"/>
                <w:lang w:eastAsia="en-GB"/>
              </w:rPr>
              <w:t>Transportation, including accessible and affordable public transport, is a key factor influencing active ageing. It is a theme running through many other age-friendly topics. In particular, being able to move about the community determines social and civic participation and access to community and health services</w:t>
            </w:r>
          </w:p>
          <w:p w14:paraId="6CBC556F" w14:textId="77777777" w:rsidR="005406FB" w:rsidRDefault="005406FB" w:rsidP="00F3403D">
            <w:pPr>
              <w:spacing w:after="0" w:line="240" w:lineRule="auto"/>
              <w:jc w:val="both"/>
              <w:rPr>
                <w:ins w:id="56" w:author="Henderson, Joanne" w:date="2018-02-27T15:24:00Z"/>
                <w:rFonts w:ascii="Arial" w:eastAsia="Times New Roman" w:hAnsi="Arial" w:cs="Arial"/>
                <w:lang w:eastAsia="en-GB"/>
              </w:rPr>
            </w:pPr>
          </w:p>
          <w:p w14:paraId="1026681B" w14:textId="77777777" w:rsidR="005406FB" w:rsidRDefault="005406FB" w:rsidP="00F3403D">
            <w:pPr>
              <w:spacing w:after="0" w:line="240" w:lineRule="auto"/>
              <w:jc w:val="both"/>
              <w:rPr>
                <w:ins w:id="57" w:author="Henderson, Joanne" w:date="2018-02-27T15:24:00Z"/>
                <w:rFonts w:ascii="Arial" w:eastAsia="Times New Roman" w:hAnsi="Arial" w:cs="Arial"/>
                <w:lang w:eastAsia="en-GB"/>
              </w:rPr>
            </w:pPr>
          </w:p>
          <w:p w14:paraId="2C749320" w14:textId="77777777" w:rsidR="005406FB" w:rsidRDefault="005406FB" w:rsidP="00F3403D">
            <w:pPr>
              <w:spacing w:after="0" w:line="240" w:lineRule="auto"/>
              <w:jc w:val="both"/>
              <w:rPr>
                <w:ins w:id="58" w:author="Henderson, Joanne" w:date="2018-02-27T15:24:00Z"/>
                <w:rFonts w:ascii="Arial" w:eastAsia="Times New Roman" w:hAnsi="Arial" w:cs="Arial"/>
                <w:lang w:eastAsia="en-GB"/>
              </w:rPr>
            </w:pPr>
          </w:p>
          <w:p w14:paraId="0F3CF8C3" w14:textId="77777777" w:rsidR="000279A8" w:rsidRDefault="00290C56" w:rsidP="00F3403D">
            <w:pPr>
              <w:spacing w:after="0" w:line="240" w:lineRule="auto"/>
              <w:jc w:val="both"/>
              <w:rPr>
                <w:ins w:id="59" w:author="Henderson, Joanne" w:date="2018-02-27T15:25:00Z"/>
                <w:rFonts w:ascii="Arial" w:eastAsia="Times New Roman" w:hAnsi="Arial" w:cs="Arial"/>
                <w:lang w:eastAsia="en-GB"/>
              </w:rPr>
            </w:pPr>
            <w:r w:rsidRPr="0046634B">
              <w:rPr>
                <w:rFonts w:ascii="Arial" w:eastAsia="Times New Roman" w:hAnsi="Arial" w:cs="Arial"/>
                <w:noProof/>
                <w:highlight w:val="yellow"/>
                <w:lang w:val="en-US"/>
                <w:rPrChange w:id="60" w:author="Henderson, Joanne" w:date="2018-02-27T15:28:00Z">
                  <w:rPr>
                    <w:rFonts w:ascii="Arial" w:eastAsia="Times New Roman" w:hAnsi="Arial" w:cs="Arial"/>
                    <w:noProof/>
                    <w:lang w:val="en-US"/>
                  </w:rPr>
                </w:rPrChange>
              </w:rPr>
              <w:drawing>
                <wp:anchor distT="0" distB="0" distL="114300" distR="114300" simplePos="0" relativeHeight="251688960" behindDoc="1" locked="0" layoutInCell="1" allowOverlap="1" wp14:anchorId="7C528D4F" wp14:editId="0604020B">
                  <wp:simplePos x="0" y="0"/>
                  <wp:positionH relativeFrom="column">
                    <wp:posOffset>92710</wp:posOffset>
                  </wp:positionH>
                  <wp:positionV relativeFrom="paragraph">
                    <wp:posOffset>115390</wp:posOffset>
                  </wp:positionV>
                  <wp:extent cx="5734050" cy="18002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1800225"/>
                          </a:xfrm>
                          <a:prstGeom prst="rect">
                            <a:avLst/>
                          </a:prstGeom>
                          <a:noFill/>
                          <a:ln>
                            <a:noFill/>
                          </a:ln>
                        </pic:spPr>
                      </pic:pic>
                    </a:graphicData>
                  </a:graphic>
                  <wp14:sizeRelH relativeFrom="page">
                    <wp14:pctWidth>0</wp14:pctWidth>
                  </wp14:sizeRelH>
                  <wp14:sizeRelV relativeFrom="page">
                    <wp14:pctHeight>0</wp14:pctHeight>
                  </wp14:sizeRelV>
                </wp:anchor>
              </w:drawing>
            </w:r>
            <w:ins w:id="61" w:author="Henderson, Joanne" w:date="2018-02-27T15:24:00Z">
              <w:r w:rsidR="005406FB" w:rsidRPr="0046634B">
                <w:rPr>
                  <w:rFonts w:ascii="Arial" w:eastAsia="Times New Roman" w:hAnsi="Arial" w:cs="Arial"/>
                  <w:highlight w:val="yellow"/>
                  <w:lang w:eastAsia="en-GB"/>
                  <w:rPrChange w:id="62" w:author="Henderson, Joanne" w:date="2018-02-27T15:28:00Z">
                    <w:rPr>
                      <w:rFonts w:ascii="Arial" w:eastAsia="Times New Roman" w:hAnsi="Arial" w:cs="Arial"/>
                      <w:lang w:eastAsia="en-GB"/>
                    </w:rPr>
                  </w:rPrChange>
                </w:rPr>
                <w:t>UP TO DATE FIGURES – 84% of those aged 65+ in Ards and North Down have access to a car (2016-17)</w:t>
              </w:r>
            </w:ins>
          </w:p>
          <w:p w14:paraId="312004EB" w14:textId="77777777" w:rsidR="005406FB" w:rsidRPr="00ED06A7" w:rsidRDefault="005406FB" w:rsidP="00F3403D">
            <w:pPr>
              <w:spacing w:after="0" w:line="240" w:lineRule="auto"/>
              <w:jc w:val="both"/>
              <w:rPr>
                <w:rFonts w:ascii="Arial" w:eastAsia="Times New Roman" w:hAnsi="Arial" w:cs="Arial"/>
                <w:lang w:eastAsia="en-GB"/>
              </w:rPr>
            </w:pPr>
          </w:p>
          <w:p w14:paraId="34696810" w14:textId="77777777" w:rsidR="000279A8" w:rsidRPr="00ED06A7" w:rsidRDefault="00290C56" w:rsidP="00F3403D">
            <w:pPr>
              <w:spacing w:after="0" w:line="240" w:lineRule="auto"/>
              <w:jc w:val="both"/>
              <w:rPr>
                <w:rFonts w:ascii="Arial" w:eastAsia="Times New Roman" w:hAnsi="Arial" w:cs="Arial"/>
                <w:lang w:eastAsia="en-GB"/>
              </w:rPr>
            </w:pPr>
            <w:r w:rsidRPr="00ED06A7">
              <w:rPr>
                <w:rFonts w:ascii="Arial" w:eastAsia="Times New Roman" w:hAnsi="Arial" w:cs="Arial"/>
                <w:noProof/>
                <w:lang w:val="en-US"/>
              </w:rPr>
              <mc:AlternateContent>
                <mc:Choice Requires="wps">
                  <w:drawing>
                    <wp:anchor distT="45720" distB="45720" distL="114300" distR="114300" simplePos="0" relativeHeight="251681792" behindDoc="0" locked="0" layoutInCell="1" allowOverlap="1" wp14:anchorId="0001BB67" wp14:editId="5D7F00A9">
                      <wp:simplePos x="0" y="0"/>
                      <wp:positionH relativeFrom="column">
                        <wp:posOffset>3065409</wp:posOffset>
                      </wp:positionH>
                      <wp:positionV relativeFrom="paragraph">
                        <wp:posOffset>95537</wp:posOffset>
                      </wp:positionV>
                      <wp:extent cx="923925" cy="4572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457200"/>
                              </a:xfrm>
                              <a:prstGeom prst="rect">
                                <a:avLst/>
                              </a:prstGeom>
                              <a:solidFill>
                                <a:srgbClr val="000066"/>
                              </a:solidFill>
                              <a:ln w="9525">
                                <a:noFill/>
                                <a:miter lim="800000"/>
                                <a:headEnd/>
                                <a:tailEnd/>
                              </a:ln>
                            </wps:spPr>
                            <wps:txbx>
                              <w:txbxContent>
                                <w:p w14:paraId="409EA1A9" w14:textId="77777777" w:rsidR="00254131" w:rsidRPr="000279A8" w:rsidRDefault="00254131">
                                  <w:pPr>
                                    <w:rPr>
                                      <w:color w:val="FFFFFF" w:themeColor="background1"/>
                                      <w:sz w:val="44"/>
                                      <w:szCs w:val="44"/>
                                    </w:rPr>
                                  </w:pPr>
                                  <w:r w:rsidRPr="000279A8">
                                    <w:rPr>
                                      <w:rFonts w:ascii="Verdana" w:hAnsi="Verdana"/>
                                      <w:color w:val="FFFFFF" w:themeColor="background1"/>
                                      <w:sz w:val="44"/>
                                      <w:szCs w:val="44"/>
                                      <w:lang w:val="en-US"/>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1BB67" id="Text Box 2" o:spid="_x0000_s1031" type="#_x0000_t202" style="position:absolute;left:0;text-align:left;margin-left:241.35pt;margin-top:7.5pt;width:72.75pt;height:36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" fillcolor="#006" stroked="f">
                      <v:textbox>
                        <w:txbxContent>
                          <w:p w14:paraId="409EA1A9" w14:textId="77777777" w:rsidR="00254131" w:rsidRPr="000279A8" w:rsidRDefault="00254131">
                            <w:pPr>
                              <w:rPr>
                                <w:color w:val="FFFFFF" w:themeColor="background1"/>
                                <w:sz w:val="44"/>
                                <w:szCs w:val="44"/>
                              </w:rPr>
                            </w:pPr>
                            <w:r w:rsidRPr="000279A8">
                              <w:rPr>
                                <w:rFonts w:ascii="Verdana" w:hAnsi="Verdana"/>
                                <w:color w:val="FFFFFF" w:themeColor="background1"/>
                                <w:sz w:val="44"/>
                                <w:szCs w:val="44"/>
                                <w:lang w:val="en-US"/>
                              </w:rPr>
                              <w:t>14</w:t>
                            </w:r>
                          </w:p>
                        </w:txbxContent>
                      </v:textbox>
                      <w10:wrap type="square"/>
                    </v:shape>
                  </w:pict>
                </mc:Fallback>
              </mc:AlternateContent>
            </w:r>
          </w:p>
          <w:p w14:paraId="4ACA0C99" w14:textId="77777777" w:rsidR="000279A8" w:rsidRPr="00ED06A7" w:rsidRDefault="000279A8" w:rsidP="00F3403D">
            <w:pPr>
              <w:spacing w:after="0" w:line="240" w:lineRule="auto"/>
              <w:jc w:val="both"/>
              <w:rPr>
                <w:rFonts w:ascii="Arial" w:eastAsia="Times New Roman" w:hAnsi="Arial" w:cs="Arial"/>
                <w:lang w:eastAsia="en-GB"/>
              </w:rPr>
            </w:pPr>
          </w:p>
          <w:p w14:paraId="44521ACE" w14:textId="77777777" w:rsidR="000279A8" w:rsidRPr="00ED06A7" w:rsidRDefault="000279A8" w:rsidP="00F3403D">
            <w:pPr>
              <w:spacing w:after="0" w:line="240" w:lineRule="auto"/>
              <w:jc w:val="both"/>
              <w:rPr>
                <w:rFonts w:ascii="Arial" w:eastAsia="Times New Roman" w:hAnsi="Arial" w:cs="Arial"/>
                <w:lang w:eastAsia="en-GB"/>
              </w:rPr>
            </w:pPr>
          </w:p>
          <w:p w14:paraId="1CDB26C8" w14:textId="77777777" w:rsidR="000279A8" w:rsidRPr="00ED06A7" w:rsidRDefault="000279A8" w:rsidP="00F3403D">
            <w:pPr>
              <w:spacing w:after="0" w:line="240" w:lineRule="auto"/>
              <w:jc w:val="both"/>
              <w:rPr>
                <w:rFonts w:ascii="Arial" w:eastAsia="Times New Roman" w:hAnsi="Arial" w:cs="Arial"/>
                <w:lang w:eastAsia="en-GB"/>
              </w:rPr>
            </w:pPr>
          </w:p>
          <w:p w14:paraId="1E6B873F" w14:textId="77777777" w:rsidR="000279A8" w:rsidRPr="00ED06A7" w:rsidRDefault="000279A8" w:rsidP="00F3403D">
            <w:pPr>
              <w:spacing w:after="0" w:line="240" w:lineRule="auto"/>
              <w:jc w:val="both"/>
              <w:rPr>
                <w:rFonts w:ascii="Arial" w:eastAsia="Times New Roman" w:hAnsi="Arial" w:cs="Arial"/>
                <w:lang w:eastAsia="en-GB"/>
              </w:rPr>
            </w:pPr>
          </w:p>
          <w:p w14:paraId="1E304565" w14:textId="77777777" w:rsidR="000279A8" w:rsidRPr="00ED06A7" w:rsidRDefault="000279A8" w:rsidP="00F3403D">
            <w:pPr>
              <w:spacing w:after="0" w:line="240" w:lineRule="auto"/>
              <w:jc w:val="both"/>
              <w:rPr>
                <w:rFonts w:ascii="Arial" w:eastAsia="Times New Roman" w:hAnsi="Arial" w:cs="Arial"/>
                <w:lang w:eastAsia="en-GB"/>
              </w:rPr>
            </w:pPr>
          </w:p>
          <w:p w14:paraId="3CE2EE70" w14:textId="77777777" w:rsidR="000279A8" w:rsidRPr="00ED06A7" w:rsidRDefault="000279A8" w:rsidP="00F3403D">
            <w:pPr>
              <w:spacing w:after="0" w:line="240" w:lineRule="auto"/>
              <w:jc w:val="both"/>
              <w:rPr>
                <w:rFonts w:ascii="Arial" w:eastAsia="Times New Roman" w:hAnsi="Arial" w:cs="Arial"/>
                <w:lang w:eastAsia="en-GB"/>
              </w:rPr>
            </w:pPr>
          </w:p>
          <w:p w14:paraId="68E201BF" w14:textId="77777777" w:rsidR="000279A8" w:rsidRPr="00ED06A7" w:rsidRDefault="000279A8" w:rsidP="00F3403D">
            <w:pPr>
              <w:spacing w:after="0" w:line="240" w:lineRule="auto"/>
              <w:jc w:val="both"/>
              <w:rPr>
                <w:rFonts w:ascii="Arial" w:eastAsia="Times New Roman" w:hAnsi="Arial" w:cs="Arial"/>
                <w:lang w:eastAsia="en-GB"/>
              </w:rPr>
            </w:pPr>
          </w:p>
          <w:p w14:paraId="4169EC08" w14:textId="77777777" w:rsidR="000279A8" w:rsidRPr="00ED06A7" w:rsidRDefault="00290C56" w:rsidP="00F3403D">
            <w:pPr>
              <w:spacing w:after="0" w:line="240" w:lineRule="auto"/>
              <w:jc w:val="both"/>
              <w:rPr>
                <w:rFonts w:ascii="Arial" w:eastAsia="Times New Roman" w:hAnsi="Arial" w:cs="Arial"/>
                <w:lang w:eastAsia="en-GB"/>
              </w:rPr>
            </w:pPr>
            <w:r w:rsidRPr="00ED06A7">
              <w:rPr>
                <w:rFonts w:ascii="Arial" w:eastAsia="Times New Roman" w:hAnsi="Arial" w:cs="Arial"/>
                <w:noProof/>
                <w:lang w:val="en-US"/>
              </w:rPr>
              <mc:AlternateContent>
                <mc:Choice Requires="wps">
                  <w:drawing>
                    <wp:anchor distT="45720" distB="45720" distL="114300" distR="114300" simplePos="0" relativeHeight="251684864" behindDoc="0" locked="0" layoutInCell="1" allowOverlap="1" wp14:anchorId="6C49449A" wp14:editId="51D9C8F9">
                      <wp:simplePos x="0" y="0"/>
                      <wp:positionH relativeFrom="column">
                        <wp:posOffset>4512945</wp:posOffset>
                      </wp:positionH>
                      <wp:positionV relativeFrom="paragraph">
                        <wp:posOffset>140479</wp:posOffset>
                      </wp:positionV>
                      <wp:extent cx="923925" cy="27622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76225"/>
                              </a:xfrm>
                              <a:prstGeom prst="rect">
                                <a:avLst/>
                              </a:prstGeom>
                              <a:solidFill>
                                <a:srgbClr val="000066"/>
                              </a:solidFill>
                              <a:ln w="9525">
                                <a:noFill/>
                                <a:miter lim="800000"/>
                                <a:headEnd/>
                                <a:tailEnd/>
                              </a:ln>
                            </wps:spPr>
                            <wps:txbx>
                              <w:txbxContent>
                                <w:p w14:paraId="1C1CA52F" w14:textId="77777777" w:rsidR="00254131" w:rsidRPr="000279A8" w:rsidRDefault="00254131" w:rsidP="000279A8">
                                  <w:pPr>
                                    <w:rPr>
                                      <w:color w:val="FFFFFF" w:themeColor="background1"/>
                                      <w:sz w:val="28"/>
                                      <w:szCs w:val="28"/>
                                    </w:rPr>
                                  </w:pPr>
                                  <w:r w:rsidRPr="000279A8">
                                    <w:rPr>
                                      <w:rFonts w:ascii="Verdana" w:hAnsi="Verdana"/>
                                      <w:color w:val="FFFFFF" w:themeColor="background1"/>
                                      <w:sz w:val="28"/>
                                      <w:szCs w:val="28"/>
                                      <w:lang w:val="en-US"/>
                                    </w:rPr>
                                    <w:t>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9449A" id="_x0000_s1032" type="#_x0000_t202" style="position:absolute;left:0;text-align:left;margin-left:355.35pt;margin-top:11.05pt;width:72.75pt;height:21.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" fillcolor="#006" stroked="f">
                      <v:textbox>
                        <w:txbxContent>
                          <w:p w14:paraId="1C1CA52F" w14:textId="77777777" w:rsidR="00254131" w:rsidRPr="000279A8" w:rsidRDefault="00254131" w:rsidP="000279A8">
                            <w:pPr>
                              <w:rPr>
                                <w:color w:val="FFFFFF" w:themeColor="background1"/>
                                <w:sz w:val="28"/>
                                <w:szCs w:val="28"/>
                              </w:rPr>
                            </w:pPr>
                            <w:r w:rsidRPr="000279A8">
                              <w:rPr>
                                <w:rFonts w:ascii="Verdana" w:hAnsi="Verdana"/>
                                <w:color w:val="FFFFFF" w:themeColor="background1"/>
                                <w:sz w:val="28"/>
                                <w:szCs w:val="28"/>
                                <w:lang w:val="en-US"/>
                              </w:rPr>
                              <w:t>2016</w:t>
                            </w:r>
                          </w:p>
                        </w:txbxContent>
                      </v:textbox>
                      <w10:wrap type="square"/>
                    </v:shape>
                  </w:pict>
                </mc:Fallback>
              </mc:AlternateContent>
            </w:r>
          </w:p>
          <w:p w14:paraId="1790BB1C" w14:textId="77777777" w:rsidR="000279A8" w:rsidRPr="00ED06A7" w:rsidRDefault="000279A8" w:rsidP="00F3403D">
            <w:pPr>
              <w:spacing w:after="0" w:line="240" w:lineRule="auto"/>
              <w:jc w:val="both"/>
              <w:rPr>
                <w:rFonts w:ascii="Arial" w:eastAsia="Times New Roman" w:hAnsi="Arial" w:cs="Arial"/>
                <w:lang w:eastAsia="en-GB"/>
              </w:rPr>
            </w:pPr>
          </w:p>
          <w:p w14:paraId="2666F099" w14:textId="77777777" w:rsidR="000279A8" w:rsidRPr="00ED06A7" w:rsidRDefault="000279A8" w:rsidP="00F3403D">
            <w:pPr>
              <w:spacing w:after="0" w:line="240" w:lineRule="auto"/>
              <w:jc w:val="both"/>
              <w:rPr>
                <w:rFonts w:ascii="Arial" w:eastAsia="Times New Roman" w:hAnsi="Arial" w:cs="Arial"/>
                <w:lang w:eastAsia="en-GB"/>
              </w:rPr>
            </w:pPr>
          </w:p>
          <w:p w14:paraId="5628E5BD" w14:textId="77777777" w:rsidR="000279A8" w:rsidRPr="00ED06A7" w:rsidRDefault="000279A8" w:rsidP="00F3403D">
            <w:pPr>
              <w:spacing w:after="0" w:line="240" w:lineRule="auto"/>
              <w:jc w:val="both"/>
              <w:rPr>
                <w:rFonts w:ascii="Arial" w:eastAsia="Times New Roman" w:hAnsi="Arial" w:cs="Arial"/>
                <w:lang w:eastAsia="en-GB"/>
              </w:rPr>
            </w:pPr>
            <w:r w:rsidRPr="00ED06A7">
              <w:rPr>
                <w:rFonts w:ascii="Arial" w:hAnsi="Arial" w:cs="Arial"/>
                <w:noProof/>
                <w:lang w:val="en-US"/>
              </w:rPr>
              <w:drawing>
                <wp:anchor distT="0" distB="0" distL="114300" distR="114300" simplePos="0" relativeHeight="251686912" behindDoc="0" locked="0" layoutInCell="1" allowOverlap="1" wp14:anchorId="2AFFCA35" wp14:editId="31FD0D40">
                  <wp:simplePos x="0" y="0"/>
                  <wp:positionH relativeFrom="margin">
                    <wp:posOffset>3975100</wp:posOffset>
                  </wp:positionH>
                  <wp:positionV relativeFrom="page">
                    <wp:posOffset>3467100</wp:posOffset>
                  </wp:positionV>
                  <wp:extent cx="2044065" cy="1209675"/>
                  <wp:effectExtent l="0" t="0" r="0" b="9525"/>
                  <wp:wrapSquare wrapText="bothSides"/>
                  <wp:docPr id="192" name="Picture 192" descr="Image result for northern ireland smart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orthern ireland smartpass"/>
                          <pic:cNvPicPr>
                            <a:picLocks noChangeAspect="1" noChangeArrowheads="1"/>
                          </pic:cNvPicPr>
                        </pic:nvPicPr>
                        <pic:blipFill rotWithShape="1">
                          <a:blip r:embed="rId33">
                            <a:extLst>
                              <a:ext uri="{28A0092B-C50C-407E-A947-70E740481C1C}">
                                <a14:useLocalDpi xmlns:a14="http://schemas.microsoft.com/office/drawing/2010/main" val="0"/>
                              </a:ext>
                            </a:extLst>
                          </a:blip>
                          <a:srcRect l="9250" t="7570" r="13500" b="11553"/>
                          <a:stretch/>
                        </pic:blipFill>
                        <pic:spPr bwMode="auto">
                          <a:xfrm>
                            <a:off x="0" y="0"/>
                            <a:ext cx="2044065" cy="120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025A6D" w14:textId="77777777" w:rsidR="000279A8" w:rsidRPr="00ED06A7" w:rsidRDefault="000279A8" w:rsidP="00F3403D">
            <w:pPr>
              <w:spacing w:after="0" w:line="240" w:lineRule="auto"/>
              <w:jc w:val="both"/>
              <w:rPr>
                <w:rFonts w:ascii="Arial" w:eastAsia="Times New Roman" w:hAnsi="Arial" w:cs="Arial"/>
                <w:lang w:eastAsia="en-GB"/>
              </w:rPr>
            </w:pPr>
            <w:r w:rsidRPr="00ED06A7">
              <w:rPr>
                <w:rFonts w:ascii="Arial" w:eastAsia="Times New Roman" w:hAnsi="Arial" w:cs="Arial"/>
                <w:bdr w:val="none" w:sz="0" w:space="0" w:color="auto" w:frame="1"/>
                <w:lang w:eastAsia="en-GB"/>
              </w:rPr>
              <w:t xml:space="preserve">Concessionary fare scheme 'SmartPass' - Free travel is available to all senior citizens who are 60 years of age or over and who are resident in </w:t>
            </w:r>
            <w:r w:rsidRPr="00ED06A7">
              <w:rPr>
                <w:rFonts w:ascii="Arial" w:eastAsia="Times New Roman" w:hAnsi="Arial" w:cs="Arial"/>
                <w:bCs/>
                <w:bdr w:val="none" w:sz="0" w:space="0" w:color="auto" w:frame="1"/>
                <w:lang w:eastAsia="en-GB"/>
              </w:rPr>
              <w:t>Northern Ireland</w:t>
            </w:r>
            <w:r w:rsidRPr="00ED06A7">
              <w:rPr>
                <w:rFonts w:ascii="Arial" w:eastAsia="Times New Roman" w:hAnsi="Arial" w:cs="Arial"/>
                <w:bdr w:val="none" w:sz="0" w:space="0" w:color="auto" w:frame="1"/>
                <w:lang w:eastAsia="en-GB"/>
              </w:rPr>
              <w:t xml:space="preserve">. In 2016/17 312,593 smartpasses were held by older people. You can travel anywhere in Northern Ireland on any Translink bus or rail service completely free of charge. You can also enjoy free cross border rail travel. Locational data for </w:t>
            </w:r>
            <w:hyperlink r:id="rId34" w:tooltip="Click to view dataset" w:history="1">
              <w:r w:rsidRPr="00ED06A7">
                <w:rPr>
                  <w:rFonts w:ascii="Arial" w:eastAsia="Times New Roman" w:hAnsi="Arial" w:cs="Arial"/>
                  <w:bdr w:val="none" w:sz="0" w:space="0" w:color="auto" w:frame="1"/>
                  <w:lang w:eastAsia="en-GB"/>
                </w:rPr>
                <w:t>bus</w:t>
              </w:r>
            </w:hyperlink>
            <w:r w:rsidRPr="00ED06A7">
              <w:rPr>
                <w:rFonts w:ascii="Arial" w:eastAsia="Times New Roman" w:hAnsi="Arial" w:cs="Arial"/>
                <w:bdr w:val="none" w:sz="0" w:space="0" w:color="auto" w:frame="1"/>
                <w:lang w:eastAsia="en-GB"/>
              </w:rPr>
              <w:t xml:space="preserve"> and </w:t>
            </w:r>
            <w:hyperlink r:id="rId35" w:tooltip="Click to view dataset" w:history="1">
              <w:r w:rsidRPr="00ED06A7">
                <w:rPr>
                  <w:rFonts w:ascii="Arial" w:eastAsia="Times New Roman" w:hAnsi="Arial" w:cs="Arial"/>
                  <w:bdr w:val="none" w:sz="0" w:space="0" w:color="auto" w:frame="1"/>
                  <w:lang w:eastAsia="en-GB"/>
                </w:rPr>
                <w:t>rail</w:t>
              </w:r>
            </w:hyperlink>
            <w:r w:rsidRPr="00ED06A7">
              <w:rPr>
                <w:rFonts w:ascii="Arial" w:eastAsia="Times New Roman" w:hAnsi="Arial" w:cs="Arial"/>
                <w:bdr w:val="none" w:sz="0" w:space="0" w:color="auto" w:frame="1"/>
                <w:lang w:eastAsia="en-GB"/>
              </w:rPr>
              <w:t xml:space="preserve"> stations can be accessed via the </w:t>
            </w:r>
            <w:hyperlink r:id="rId36" w:tooltip="Click to view datasets within People and Places theme" w:history="1">
              <w:r w:rsidRPr="00ED06A7">
                <w:rPr>
                  <w:rFonts w:ascii="Arial" w:eastAsia="Times New Roman" w:hAnsi="Arial" w:cs="Arial"/>
                  <w:i/>
                  <w:iCs/>
                  <w:bdr w:val="none" w:sz="0" w:space="0" w:color="auto" w:frame="1"/>
                  <w:lang w:eastAsia="en-GB"/>
                </w:rPr>
                <w:t>People and Places</w:t>
              </w:r>
            </w:hyperlink>
            <w:r w:rsidRPr="00ED06A7">
              <w:rPr>
                <w:rFonts w:ascii="Arial" w:eastAsia="Times New Roman" w:hAnsi="Arial" w:cs="Arial"/>
                <w:bdr w:val="none" w:sz="0" w:space="0" w:color="auto" w:frame="1"/>
                <w:lang w:eastAsia="en-GB"/>
              </w:rPr>
              <w:t xml:space="preserve"> theme on </w:t>
            </w:r>
            <w:hyperlink r:id="rId37" w:history="1">
              <w:r w:rsidRPr="00ED06A7">
                <w:rPr>
                  <w:rFonts w:ascii="Arial" w:eastAsia="Times New Roman" w:hAnsi="Arial" w:cs="Arial"/>
                  <w:u w:val="single"/>
                  <w:bdr w:val="none" w:sz="0" w:space="0" w:color="auto" w:frame="1"/>
                  <w:lang w:eastAsia="en-GB"/>
                </w:rPr>
                <w:t>NINIS</w:t>
              </w:r>
            </w:hyperlink>
            <w:r w:rsidRPr="00ED06A7">
              <w:rPr>
                <w:rFonts w:ascii="Arial" w:eastAsia="Times New Roman" w:hAnsi="Arial" w:cs="Arial"/>
                <w:bdr w:val="none" w:sz="0" w:space="0" w:color="auto" w:frame="1"/>
                <w:lang w:eastAsia="en-GB"/>
              </w:rPr>
              <w:t>.</w:t>
            </w:r>
          </w:p>
          <w:p w14:paraId="4753EE79" w14:textId="77777777" w:rsidR="000279A8" w:rsidRPr="00ED06A7" w:rsidRDefault="000279A8" w:rsidP="00F3403D">
            <w:pPr>
              <w:shd w:val="clear" w:color="auto" w:fill="FFFFFF"/>
              <w:spacing w:after="0" w:line="260" w:lineRule="atLeast"/>
              <w:jc w:val="both"/>
              <w:textAlignment w:val="top"/>
              <w:rPr>
                <w:rFonts w:ascii="Arial" w:eastAsia="Times New Roman" w:hAnsi="Arial" w:cs="Arial"/>
                <w:lang w:eastAsia="en-GB"/>
              </w:rPr>
            </w:pPr>
            <w:r w:rsidRPr="00ED06A7">
              <w:rPr>
                <w:rFonts w:ascii="Arial" w:eastAsia="Times New Roman" w:hAnsi="Arial" w:cs="Arial"/>
                <w:bdr w:val="none" w:sz="0" w:space="0" w:color="auto" w:frame="1"/>
                <w:lang w:eastAsia="en-GB"/>
              </w:rPr>
              <w:t> </w:t>
            </w:r>
          </w:p>
          <w:p w14:paraId="79F080EE" w14:textId="77777777" w:rsidR="000279A8" w:rsidRPr="00ED06A7" w:rsidRDefault="000279A8" w:rsidP="00F3403D">
            <w:pPr>
              <w:shd w:val="clear" w:color="auto" w:fill="FFFFFF"/>
              <w:spacing w:after="0" w:line="240" w:lineRule="auto"/>
              <w:jc w:val="both"/>
              <w:textAlignment w:val="top"/>
              <w:rPr>
                <w:rFonts w:ascii="Arial" w:eastAsia="Times New Roman" w:hAnsi="Arial" w:cs="Arial"/>
                <w:lang w:eastAsia="en-GB"/>
              </w:rPr>
            </w:pPr>
            <w:r w:rsidRPr="00ED06A7">
              <w:rPr>
                <w:rFonts w:ascii="Arial" w:eastAsia="Times New Roman" w:hAnsi="Arial" w:cs="Arial"/>
                <w:bdr w:val="none" w:sz="0" w:space="0" w:color="auto" w:frame="1"/>
                <w:lang w:eastAsia="en-GB"/>
              </w:rPr>
              <w:t xml:space="preserve">In </w:t>
            </w:r>
            <w:r w:rsidRPr="00ED06A7">
              <w:rPr>
                <w:rFonts w:ascii="Arial" w:eastAsia="Times New Roman" w:hAnsi="Arial" w:cs="Arial"/>
                <w:bCs/>
                <w:bdr w:val="none" w:sz="0" w:space="0" w:color="auto" w:frame="1"/>
                <w:lang w:eastAsia="en-GB"/>
              </w:rPr>
              <w:t>Northern Ireland</w:t>
            </w:r>
            <w:r w:rsidRPr="00ED06A7">
              <w:rPr>
                <w:rFonts w:ascii="Arial" w:eastAsia="Times New Roman" w:hAnsi="Arial" w:cs="Arial"/>
                <w:b/>
                <w:bCs/>
                <w:bdr w:val="none" w:sz="0" w:space="0" w:color="auto" w:frame="1"/>
                <w:lang w:eastAsia="en-GB"/>
              </w:rPr>
              <w:t xml:space="preserve">, </w:t>
            </w:r>
            <w:r w:rsidRPr="00ED06A7">
              <w:rPr>
                <w:rFonts w:ascii="Arial" w:eastAsia="Times New Roman" w:hAnsi="Arial" w:cs="Arial"/>
                <w:bdr w:val="none" w:sz="0" w:space="0" w:color="auto" w:frame="1"/>
                <w:lang w:eastAsia="en-GB"/>
              </w:rPr>
              <w:t>Dept for Infrastructure (DfI)</w:t>
            </w:r>
            <w:hyperlink r:id="rId38" w:history="1">
              <w:r w:rsidRPr="00ED06A7">
                <w:rPr>
                  <w:rFonts w:ascii="Arial" w:eastAsia="Times New Roman" w:hAnsi="Arial" w:cs="Arial"/>
                  <w:bdr w:val="none" w:sz="0" w:space="0" w:color="auto" w:frame="1"/>
                  <w:lang w:eastAsia="en-GB"/>
                </w:rPr>
                <w:t xml:space="preserve"> report </w:t>
              </w:r>
            </w:hyperlink>
            <w:r w:rsidRPr="00ED06A7">
              <w:rPr>
                <w:rFonts w:ascii="Arial" w:eastAsia="Times New Roman" w:hAnsi="Arial" w:cs="Arial"/>
                <w:bdr w:val="none" w:sz="0" w:space="0" w:color="auto" w:frame="1"/>
                <w:lang w:eastAsia="en-GB"/>
              </w:rPr>
              <w:t>that</w:t>
            </w:r>
            <w:r w:rsidRPr="00ED06A7">
              <w:rPr>
                <w:rFonts w:ascii="Arial" w:eastAsia="Times New Roman" w:hAnsi="Arial" w:cs="Arial"/>
                <w:b/>
                <w:bCs/>
                <w:bdr w:val="none" w:sz="0" w:space="0" w:color="auto" w:frame="1"/>
                <w:lang w:eastAsia="en-GB"/>
              </w:rPr>
              <w:t xml:space="preserve"> </w:t>
            </w:r>
            <w:r w:rsidRPr="00ED06A7">
              <w:rPr>
                <w:rFonts w:ascii="Arial" w:eastAsia="Times New Roman" w:hAnsi="Arial" w:cs="Arial"/>
                <w:bdr w:val="none" w:sz="0" w:space="0" w:color="auto" w:frame="1"/>
                <w:lang w:eastAsia="en-GB"/>
              </w:rPr>
              <w:t xml:space="preserve">there were 1,361 buses used in 2016/17 as public service vehicles of which 1,079 have an accessibility certificate or low floor access. </w:t>
            </w:r>
          </w:p>
          <w:p w14:paraId="1A8F16A9" w14:textId="77777777" w:rsidR="000279A8" w:rsidRPr="00ED06A7" w:rsidRDefault="000279A8" w:rsidP="00F3403D">
            <w:pPr>
              <w:shd w:val="clear" w:color="auto" w:fill="FFFFFF"/>
              <w:spacing w:after="0" w:line="240" w:lineRule="auto"/>
              <w:jc w:val="both"/>
              <w:textAlignment w:val="top"/>
              <w:rPr>
                <w:rFonts w:ascii="Arial" w:eastAsia="Times New Roman" w:hAnsi="Arial" w:cs="Arial"/>
                <w:lang w:eastAsia="en-GB"/>
              </w:rPr>
            </w:pPr>
            <w:r w:rsidRPr="00ED06A7">
              <w:rPr>
                <w:rFonts w:ascii="Arial" w:eastAsia="Times New Roman" w:hAnsi="Arial" w:cs="Arial"/>
                <w:bdr w:val="none" w:sz="0" w:space="0" w:color="auto" w:frame="1"/>
                <w:lang w:eastAsia="en-GB"/>
              </w:rPr>
              <w:t> </w:t>
            </w:r>
          </w:p>
          <w:p w14:paraId="7E650FF5" w14:textId="77777777" w:rsidR="000279A8" w:rsidRDefault="000279A8" w:rsidP="00ED06A7">
            <w:pPr>
              <w:shd w:val="clear" w:color="auto" w:fill="FFFFFF"/>
              <w:spacing w:after="0" w:line="260" w:lineRule="atLeast"/>
              <w:jc w:val="both"/>
              <w:textAlignment w:val="top"/>
              <w:rPr>
                <w:ins w:id="63" w:author="Henderson, Joanne" w:date="2018-02-27T15:34:00Z"/>
                <w:rFonts w:ascii="Arial" w:hAnsi="Arial" w:cs="Arial"/>
              </w:rPr>
            </w:pPr>
            <w:r w:rsidRPr="00290C56">
              <w:rPr>
                <w:rFonts w:ascii="Arial" w:eastAsia="Times New Roman" w:hAnsi="Arial" w:cs="Arial"/>
                <w:bdr w:val="none" w:sz="0" w:space="0" w:color="auto" w:frame="1"/>
                <w:lang w:eastAsia="en-GB"/>
              </w:rPr>
              <w:t>DfI published a report on ‘</w:t>
            </w:r>
            <w:hyperlink r:id="rId39" w:history="1">
              <w:r w:rsidRPr="00290C56">
                <w:rPr>
                  <w:rFonts w:ascii="Arial" w:eastAsia="Times New Roman" w:hAnsi="Arial" w:cs="Arial"/>
                  <w:u w:val="single"/>
                  <w:bdr w:val="none" w:sz="0" w:space="0" w:color="auto" w:frame="1"/>
                  <w:lang w:eastAsia="en-GB"/>
                </w:rPr>
                <w:t>Attitudes of disabled and older people to public transport’</w:t>
              </w:r>
            </w:hyperlink>
            <w:hyperlink r:id="rId40" w:history="1">
              <w:r w:rsidRPr="00290C56">
                <w:rPr>
                  <w:rFonts w:ascii="Arial" w:eastAsia="Times New Roman" w:hAnsi="Arial" w:cs="Arial"/>
                  <w:bdr w:val="none" w:sz="0" w:space="0" w:color="auto" w:frame="1"/>
                  <w:lang w:eastAsia="en-GB"/>
                </w:rPr>
                <w:t xml:space="preserve"> (Nov 2014 to Jan 2015)</w:t>
              </w:r>
            </w:hyperlink>
            <w:r w:rsidRPr="00290C56">
              <w:rPr>
                <w:rFonts w:ascii="Arial" w:eastAsia="Times New Roman" w:hAnsi="Arial" w:cs="Arial"/>
                <w:bdr w:val="none" w:sz="0" w:space="0" w:color="auto" w:frame="1"/>
                <w:lang w:eastAsia="en-GB"/>
              </w:rPr>
              <w:t>. Of those aged 70 and over, 39% answered ‘car’ either as a ‘driver’ and 12% as a ‘passenger’ as the type of transport they used most often with a further 28% of respondents stating ‘Bus – Translink (Ulsterbus, Metro)’. The main factor making it difficult to or preventing the use of public transport in the past 12 months for those in this age group was bus / train times don’t always meet my needs (31%), 24% stated difficulty getting on or off vehicles and 20% stated attitudes of bus drivers or other Translink (Ulsterbus / Metro / Northern Ireland Railways) staff.</w:t>
            </w:r>
            <w:r w:rsidR="00ED06A7" w:rsidRPr="00290C56">
              <w:rPr>
                <w:rFonts w:ascii="Arial" w:eastAsia="Times New Roman" w:hAnsi="Arial" w:cs="Arial"/>
                <w:lang w:eastAsia="en-GB"/>
              </w:rPr>
              <w:t xml:space="preserve"> </w:t>
            </w:r>
            <w:r w:rsidRPr="00290C56">
              <w:rPr>
                <w:rFonts w:ascii="Arial" w:hAnsi="Arial" w:cs="Arial"/>
              </w:rPr>
              <w:t>The Travel Survey for Northern Ireland reports that 36% of adults aged 60+ have difficulty with travel due to physical disability or long-standing health problem</w:t>
            </w:r>
            <w:ins w:id="64" w:author="Henderson, Joanne" w:date="2018-02-27T15:38:00Z">
              <w:r w:rsidR="00180863">
                <w:rPr>
                  <w:rFonts w:ascii="Arial" w:hAnsi="Arial" w:cs="Arial"/>
                </w:rPr>
                <w:t xml:space="preserve">. </w:t>
              </w:r>
            </w:ins>
          </w:p>
          <w:p w14:paraId="06221D8C" w14:textId="77777777" w:rsidR="0046634B" w:rsidRPr="00290C56" w:rsidRDefault="0046634B" w:rsidP="00ED06A7">
            <w:pPr>
              <w:shd w:val="clear" w:color="auto" w:fill="FFFFFF"/>
              <w:spacing w:after="0" w:line="260" w:lineRule="atLeast"/>
              <w:jc w:val="both"/>
              <w:textAlignment w:val="top"/>
              <w:rPr>
                <w:rFonts w:ascii="Arial" w:eastAsia="Times New Roman" w:hAnsi="Arial" w:cs="Arial"/>
                <w:lang w:eastAsia="en-GB"/>
              </w:rPr>
            </w:pPr>
            <w:ins w:id="65" w:author="Henderson, Joanne" w:date="2018-02-27T15:36:00Z">
              <w:r>
                <w:rPr>
                  <w:rFonts w:ascii="Arial" w:eastAsia="Times New Roman" w:hAnsi="Arial" w:cs="Arial"/>
                  <w:lang w:eastAsia="en-GB"/>
                </w:rPr>
                <w:t>74% of those aged 60 and over in Ards and North Down report their main mode of transport as car,</w:t>
              </w:r>
            </w:ins>
            <w:ins w:id="66" w:author="Henderson, Joanne" w:date="2018-02-27T15:37:00Z">
              <w:r>
                <w:rPr>
                  <w:rFonts w:ascii="Arial" w:eastAsia="Times New Roman" w:hAnsi="Arial" w:cs="Arial"/>
                  <w:lang w:eastAsia="en-GB"/>
                </w:rPr>
                <w:t xml:space="preserve"> a further 17% walk, </w:t>
              </w:r>
              <w:r w:rsidR="00180863">
                <w:rPr>
                  <w:rFonts w:ascii="Arial" w:eastAsia="Times New Roman" w:hAnsi="Arial" w:cs="Arial"/>
                  <w:lang w:eastAsia="en-GB"/>
                </w:rPr>
                <w:t>(DfI 2013-2015)</w:t>
              </w:r>
            </w:ins>
            <w:ins w:id="67" w:author="Henderson, Joanne" w:date="2018-02-27T15:38:00Z">
              <w:r w:rsidR="00180863">
                <w:rPr>
                  <w:rFonts w:ascii="Arial" w:eastAsia="Times New Roman" w:hAnsi="Arial" w:cs="Arial"/>
                  <w:lang w:eastAsia="en-GB"/>
                </w:rPr>
                <w:t>.</w:t>
              </w:r>
            </w:ins>
          </w:p>
          <w:p w14:paraId="65D43AEE" w14:textId="77777777" w:rsidR="00290C56" w:rsidRPr="006E68B2" w:rsidRDefault="00290C56" w:rsidP="000279A8">
            <w:pPr>
              <w:jc w:val="both"/>
              <w:rPr>
                <w:rFonts w:ascii="Arial" w:hAnsi="Arial" w:cs="Arial"/>
                <w:b/>
                <w:color w:val="ED7D31" w:themeColor="accent2"/>
                <w:bdr w:val="none" w:sz="0" w:space="0" w:color="auto" w:frame="1"/>
                <w:shd w:val="clear" w:color="auto" w:fill="FFFFFF"/>
              </w:rPr>
            </w:pPr>
          </w:p>
          <w:p w14:paraId="19E5A9B6" w14:textId="77777777" w:rsidR="000279A8" w:rsidRPr="006E68B2" w:rsidRDefault="000279A8" w:rsidP="000279A8">
            <w:pPr>
              <w:jc w:val="both"/>
              <w:rPr>
                <w:rFonts w:ascii="Arial" w:hAnsi="Arial" w:cs="Arial"/>
                <w:b/>
                <w:color w:val="ED7D31" w:themeColor="accent2"/>
                <w:bdr w:val="none" w:sz="0" w:space="0" w:color="auto" w:frame="1"/>
                <w:shd w:val="clear" w:color="auto" w:fill="FFFFFF"/>
              </w:rPr>
            </w:pPr>
            <w:r w:rsidRPr="006E68B2">
              <w:rPr>
                <w:rFonts w:ascii="Arial" w:hAnsi="Arial" w:cs="Arial"/>
                <w:b/>
                <w:color w:val="ED7D31" w:themeColor="accent2"/>
                <w:bdr w:val="none" w:sz="0" w:space="0" w:color="auto" w:frame="1"/>
                <w:shd w:val="clear" w:color="auto" w:fill="FFFFFF"/>
              </w:rPr>
              <w:lastRenderedPageBreak/>
              <w:t>Road Safety</w:t>
            </w:r>
          </w:p>
          <w:p w14:paraId="1AAC5827" w14:textId="77777777" w:rsidR="000279A8" w:rsidRPr="00ED06A7" w:rsidRDefault="000279A8" w:rsidP="000279A8">
            <w:pPr>
              <w:jc w:val="both"/>
              <w:rPr>
                <w:rFonts w:ascii="Arial" w:hAnsi="Arial" w:cs="Arial"/>
                <w:color w:val="000000" w:themeColor="text1"/>
              </w:rPr>
            </w:pPr>
            <w:r w:rsidRPr="00290C56">
              <w:rPr>
                <w:rFonts w:ascii="Arial" w:hAnsi="Arial" w:cs="Arial"/>
                <w:color w:val="000000" w:themeColor="text1"/>
              </w:rPr>
              <w:t>The total number of reported road traffic collision casualties for persons aged 60+ in Northern Ireland in 2016 was 1,169. Of these 168 were killed/seriously injured and a furthe</w:t>
            </w:r>
            <w:r w:rsidR="00ED06A7" w:rsidRPr="00290C56">
              <w:rPr>
                <w:rFonts w:ascii="Arial" w:hAnsi="Arial" w:cs="Arial"/>
                <w:color w:val="000000" w:themeColor="text1"/>
              </w:rPr>
              <w:t xml:space="preserve">r 1,001 were slightly injured.  </w:t>
            </w:r>
            <w:r w:rsidRPr="00290C56">
              <w:rPr>
                <w:rFonts w:ascii="Arial" w:hAnsi="Arial" w:cs="Arial"/>
                <w:color w:val="000000" w:themeColor="text1"/>
              </w:rPr>
              <w:t>The total number of reported road traffic collision casualties for persons aged 60+ in North Down and Ards LGD2014 in 2016 was</w:t>
            </w:r>
            <w:ins w:id="68" w:author="Henderson, Joanne" w:date="2018-02-27T15:39:00Z">
              <w:r w:rsidR="00180863">
                <w:rPr>
                  <w:rFonts w:ascii="Arial" w:hAnsi="Arial" w:cs="Arial"/>
                  <w:color w:val="000000" w:themeColor="text1"/>
                </w:rPr>
                <w:t xml:space="preserve"> </w:t>
              </w:r>
            </w:ins>
            <w:ins w:id="69" w:author="Henderson, Joanne" w:date="2018-02-27T15:40:00Z">
              <w:r w:rsidR="00180863">
                <w:rPr>
                  <w:rFonts w:ascii="Arial" w:hAnsi="Arial" w:cs="Arial"/>
                  <w:color w:val="000000" w:themeColor="text1"/>
                </w:rPr>
                <w:t>108</w:t>
              </w:r>
            </w:ins>
            <w:r w:rsidRPr="00290C56">
              <w:rPr>
                <w:rFonts w:ascii="Arial" w:hAnsi="Arial" w:cs="Arial"/>
                <w:color w:val="000000" w:themeColor="text1"/>
              </w:rPr>
              <w:t xml:space="preserve">. Of these </w:t>
            </w:r>
            <w:ins w:id="70" w:author="Henderson, Joanne" w:date="2018-02-27T15:40:00Z">
              <w:r w:rsidR="00180863">
                <w:rPr>
                  <w:rFonts w:ascii="Arial" w:hAnsi="Arial" w:cs="Arial"/>
                  <w:color w:val="000000" w:themeColor="text1"/>
                </w:rPr>
                <w:t xml:space="preserve">14 </w:t>
              </w:r>
            </w:ins>
            <w:r w:rsidRPr="00290C56">
              <w:rPr>
                <w:rFonts w:ascii="Arial" w:hAnsi="Arial" w:cs="Arial"/>
                <w:color w:val="000000" w:themeColor="text1"/>
              </w:rPr>
              <w:t xml:space="preserve">were killed/seriously injured and </w:t>
            </w:r>
            <w:ins w:id="71" w:author="Henderson, Joanne" w:date="2018-02-27T15:40:00Z">
              <w:r w:rsidR="00180863">
                <w:rPr>
                  <w:rFonts w:ascii="Arial" w:hAnsi="Arial" w:cs="Arial"/>
                  <w:color w:val="000000" w:themeColor="text1"/>
                </w:rPr>
                <w:t xml:space="preserve">94 </w:t>
              </w:r>
            </w:ins>
            <w:r w:rsidRPr="00290C56">
              <w:rPr>
                <w:rFonts w:ascii="Arial" w:hAnsi="Arial" w:cs="Arial"/>
                <w:color w:val="000000" w:themeColor="text1"/>
              </w:rPr>
              <w:t>were slightly injured</w:t>
            </w:r>
            <w:r w:rsidRPr="00ED06A7">
              <w:rPr>
                <w:rFonts w:ascii="Arial" w:hAnsi="Arial" w:cs="Arial"/>
                <w:color w:val="000000" w:themeColor="text1"/>
              </w:rPr>
              <w:t xml:space="preserve">. </w:t>
            </w:r>
          </w:p>
          <w:p w14:paraId="60BE8A03" w14:textId="77777777" w:rsidR="000279A8" w:rsidRPr="00ED06A7" w:rsidRDefault="006F6701" w:rsidP="000279A8">
            <w:pPr>
              <w:jc w:val="both"/>
              <w:rPr>
                <w:rFonts w:ascii="Arial" w:hAnsi="Arial" w:cs="Arial"/>
                <w:color w:val="000000" w:themeColor="text1"/>
              </w:rPr>
            </w:pPr>
            <w:r>
              <w:rPr>
                <w:rFonts w:ascii="Arial" w:hAnsi="Arial" w:cs="Arial"/>
                <w:color w:val="000000" w:themeColor="text1"/>
              </w:rPr>
              <w:t>____________________</w:t>
            </w:r>
          </w:p>
          <w:p w14:paraId="08C177A0" w14:textId="77777777" w:rsidR="00ED06A7" w:rsidRPr="006F6701" w:rsidRDefault="00F805C5" w:rsidP="000F5778">
            <w:pPr>
              <w:spacing w:after="0" w:line="240" w:lineRule="auto"/>
              <w:rPr>
                <w:rFonts w:ascii="Arial" w:hAnsi="Arial" w:cs="Arial"/>
              </w:rPr>
            </w:pPr>
            <w:r w:rsidRPr="00B57F61">
              <w:rPr>
                <w:rStyle w:val="FootnoteReference"/>
                <w:sz w:val="16"/>
                <w:szCs w:val="16"/>
              </w:rPr>
              <w:t>3</w:t>
            </w:r>
            <w:r w:rsidRPr="00B57F61">
              <w:rPr>
                <w:sz w:val="16"/>
                <w:szCs w:val="16"/>
              </w:rPr>
              <w:t xml:space="preserve"> </w:t>
            </w:r>
            <w:r w:rsidRPr="00B57F61">
              <w:rPr>
                <w:rFonts w:ascii="Verdana" w:hAnsi="Verdana"/>
                <w:sz w:val="16"/>
                <w:szCs w:val="16"/>
              </w:rPr>
              <w:t xml:space="preserve">Sources/Datasets used: </w:t>
            </w:r>
            <w:hyperlink r:id="rId41" w:history="1">
              <w:r w:rsidRPr="00B57F61">
                <w:rPr>
                  <w:rFonts w:ascii="Verdana" w:hAnsi="Verdana"/>
                  <w:sz w:val="16"/>
                  <w:szCs w:val="16"/>
                  <w:u w:val="single"/>
                </w:rPr>
                <w:t>Road Traffic Collision Casualties by Severity of Injury aged 60 and over (administrative geographies)</w:t>
              </w:r>
            </w:hyperlink>
            <w:r w:rsidRPr="00B57F61">
              <w:rPr>
                <w:rFonts w:ascii="Verdana" w:hAnsi="Verdana"/>
                <w:sz w:val="16"/>
                <w:szCs w:val="16"/>
              </w:rPr>
              <w:t xml:space="preserve">, PSNI; </w:t>
            </w:r>
            <w:hyperlink r:id="rId42" w:history="1">
              <w:r w:rsidRPr="00B57F61">
                <w:rPr>
                  <w:rFonts w:ascii="Verdana" w:hAnsi="Verdana"/>
                  <w:sz w:val="16"/>
                  <w:szCs w:val="16"/>
                  <w:u w:val="single"/>
                </w:rPr>
                <w:t>Number of Cars or Vans CT0098NI</w:t>
              </w:r>
            </w:hyperlink>
            <w:hyperlink r:id="rId43" w:history="1">
              <w:r w:rsidRPr="00B57F61">
                <w:rPr>
                  <w:rFonts w:ascii="Verdana" w:hAnsi="Verdana"/>
                  <w:sz w:val="16"/>
                  <w:szCs w:val="16"/>
                </w:rPr>
                <w:t>,</w:t>
              </w:r>
            </w:hyperlink>
            <w:r w:rsidRPr="00B57F61">
              <w:rPr>
                <w:rFonts w:ascii="Verdana" w:hAnsi="Verdana"/>
                <w:sz w:val="16"/>
                <w:szCs w:val="16"/>
              </w:rPr>
              <w:t xml:space="preserve"> NISRA Census</w:t>
            </w:r>
          </w:p>
        </w:tc>
        <w:tc>
          <w:tcPr>
            <w:tcW w:w="22" w:type="dxa"/>
            <w:vMerge w:val="restart"/>
            <w:hideMark/>
          </w:tcPr>
          <w:p w14:paraId="0116E323" w14:textId="77777777" w:rsidR="000F5778" w:rsidRPr="00ED06A7" w:rsidRDefault="000F5778" w:rsidP="000F5778">
            <w:pPr>
              <w:spacing w:after="0" w:line="240" w:lineRule="auto"/>
              <w:rPr>
                <w:rFonts w:ascii="Arial" w:eastAsia="Times New Roman" w:hAnsi="Arial" w:cs="Arial"/>
                <w:lang w:eastAsia="en-GB"/>
              </w:rPr>
            </w:pPr>
          </w:p>
        </w:tc>
        <w:tc>
          <w:tcPr>
            <w:tcW w:w="1028" w:type="dxa"/>
            <w:gridSpan w:val="23"/>
            <w:hideMark/>
          </w:tcPr>
          <w:p w14:paraId="6614570E" w14:textId="77777777" w:rsidR="003B219F" w:rsidRPr="00ED06A7" w:rsidRDefault="003B219F" w:rsidP="003B219F">
            <w:pPr>
              <w:jc w:val="both"/>
              <w:rPr>
                <w:rFonts w:ascii="Arial" w:hAnsi="Arial" w:cs="Arial"/>
              </w:rPr>
            </w:pPr>
          </w:p>
          <w:p w14:paraId="355CADC6" w14:textId="77777777" w:rsidR="003B219F" w:rsidRPr="00ED06A7" w:rsidRDefault="003B219F" w:rsidP="003B219F">
            <w:pPr>
              <w:jc w:val="both"/>
              <w:rPr>
                <w:rFonts w:ascii="Arial" w:hAnsi="Arial" w:cs="Arial"/>
                <w:b/>
              </w:rPr>
            </w:pPr>
          </w:p>
          <w:p w14:paraId="3F834345" w14:textId="77777777" w:rsidR="003B219F" w:rsidRPr="00ED06A7" w:rsidRDefault="003B219F" w:rsidP="003B219F">
            <w:pPr>
              <w:jc w:val="both"/>
              <w:rPr>
                <w:rFonts w:ascii="Arial" w:hAnsi="Arial" w:cs="Arial"/>
                <w:b/>
              </w:rPr>
            </w:pPr>
          </w:p>
          <w:p w14:paraId="29B88CB4" w14:textId="77777777" w:rsidR="003B219F" w:rsidRPr="00ED06A7" w:rsidRDefault="003B219F" w:rsidP="003B219F">
            <w:pPr>
              <w:jc w:val="both"/>
              <w:rPr>
                <w:rFonts w:ascii="Arial" w:hAnsi="Arial" w:cs="Arial"/>
                <w:b/>
              </w:rPr>
            </w:pPr>
          </w:p>
          <w:p w14:paraId="27FA98AE" w14:textId="77777777" w:rsidR="00A21389" w:rsidRPr="00ED06A7" w:rsidRDefault="00A21389" w:rsidP="00A21389">
            <w:pPr>
              <w:spacing w:after="0" w:line="240" w:lineRule="auto"/>
              <w:rPr>
                <w:rFonts w:ascii="Arial" w:hAnsi="Arial" w:cs="Arial"/>
                <w:b/>
              </w:rPr>
            </w:pPr>
          </w:p>
          <w:p w14:paraId="53C00308" w14:textId="77777777" w:rsidR="00A21389" w:rsidRPr="00ED06A7" w:rsidRDefault="00A21389" w:rsidP="00A21389">
            <w:pPr>
              <w:spacing w:after="0" w:line="240" w:lineRule="auto"/>
              <w:rPr>
                <w:rFonts w:ascii="Arial" w:hAnsi="Arial" w:cs="Arial"/>
                <w:b/>
              </w:rPr>
            </w:pPr>
          </w:p>
          <w:p w14:paraId="0841301D" w14:textId="77777777" w:rsidR="00A21389" w:rsidRPr="00ED06A7" w:rsidRDefault="00A21389" w:rsidP="00A21389">
            <w:pPr>
              <w:spacing w:after="0" w:line="240" w:lineRule="auto"/>
              <w:rPr>
                <w:rFonts w:ascii="Arial" w:hAnsi="Arial" w:cs="Arial"/>
                <w:b/>
              </w:rPr>
            </w:pPr>
          </w:p>
          <w:p w14:paraId="47DF72B8" w14:textId="77777777" w:rsidR="00A21389" w:rsidRPr="00ED06A7" w:rsidRDefault="00A21389" w:rsidP="00A21389">
            <w:pPr>
              <w:spacing w:after="0" w:line="240" w:lineRule="auto"/>
              <w:rPr>
                <w:rFonts w:ascii="Arial" w:hAnsi="Arial" w:cs="Arial"/>
                <w:b/>
              </w:rPr>
            </w:pPr>
          </w:p>
          <w:p w14:paraId="6240E0CC" w14:textId="77777777" w:rsidR="003B219F" w:rsidRPr="00ED06A7" w:rsidRDefault="003B219F">
            <w:pPr>
              <w:rPr>
                <w:rFonts w:ascii="Arial" w:hAnsi="Arial" w:cs="Arial"/>
              </w:rPr>
            </w:pPr>
          </w:p>
          <w:p w14:paraId="6DFCD7C9" w14:textId="77777777" w:rsidR="003B219F" w:rsidRPr="00ED06A7" w:rsidRDefault="003B219F">
            <w:pPr>
              <w:rPr>
                <w:rFonts w:ascii="Arial" w:hAnsi="Arial" w:cs="Arial"/>
              </w:rPr>
            </w:pPr>
          </w:p>
          <w:p w14:paraId="17EF2685" w14:textId="77777777" w:rsidR="00DD59C6" w:rsidRPr="00ED06A7" w:rsidRDefault="00DD59C6">
            <w:pPr>
              <w:rPr>
                <w:rFonts w:ascii="Arial" w:hAnsi="Arial" w:cs="Arial"/>
              </w:rPr>
            </w:pPr>
          </w:p>
          <w:p w14:paraId="4CA57064" w14:textId="77777777" w:rsidR="00DD59C6" w:rsidRPr="00ED06A7" w:rsidRDefault="00DD59C6">
            <w:pPr>
              <w:rPr>
                <w:rFonts w:ascii="Arial" w:hAnsi="Arial" w:cs="Arial"/>
              </w:rPr>
            </w:pPr>
          </w:p>
          <w:p w14:paraId="01D58F63" w14:textId="77777777" w:rsidR="00DD59C6" w:rsidRPr="00ED06A7" w:rsidRDefault="00DD59C6">
            <w:pPr>
              <w:rPr>
                <w:rFonts w:ascii="Arial" w:hAnsi="Arial" w:cs="Arial"/>
              </w:rPr>
            </w:pPr>
          </w:p>
          <w:p w14:paraId="78EA8162" w14:textId="77777777" w:rsidR="00DD59C6" w:rsidRPr="00ED06A7" w:rsidRDefault="00DD59C6">
            <w:pPr>
              <w:rPr>
                <w:rFonts w:ascii="Arial" w:hAnsi="Arial" w:cs="Arial"/>
              </w:rPr>
            </w:pPr>
          </w:p>
          <w:p w14:paraId="57728430" w14:textId="77777777" w:rsidR="00DD59C6" w:rsidRPr="00ED06A7" w:rsidRDefault="00DD59C6">
            <w:pPr>
              <w:rPr>
                <w:rFonts w:ascii="Arial" w:hAnsi="Arial" w:cs="Arial"/>
              </w:rPr>
            </w:pPr>
          </w:p>
          <w:p w14:paraId="5F461275" w14:textId="77777777" w:rsidR="00DD59C6" w:rsidRPr="00ED06A7" w:rsidRDefault="00DD59C6">
            <w:pPr>
              <w:rPr>
                <w:rFonts w:ascii="Arial" w:hAnsi="Arial" w:cs="Arial"/>
              </w:rPr>
            </w:pPr>
          </w:p>
          <w:p w14:paraId="1E3EF75C" w14:textId="77777777" w:rsidR="00DD59C6" w:rsidRPr="00ED06A7" w:rsidRDefault="00DD59C6">
            <w:pPr>
              <w:rPr>
                <w:rFonts w:ascii="Arial" w:hAnsi="Arial" w:cs="Arial"/>
              </w:rPr>
            </w:pPr>
          </w:p>
          <w:p w14:paraId="70A44AA1" w14:textId="77777777" w:rsidR="00DD59C6" w:rsidRPr="00ED06A7" w:rsidRDefault="00DD59C6">
            <w:pPr>
              <w:rPr>
                <w:rFonts w:ascii="Arial" w:hAnsi="Arial" w:cs="Arial"/>
              </w:rPr>
            </w:pPr>
          </w:p>
          <w:p w14:paraId="69CFE3E5" w14:textId="77777777" w:rsidR="00DD59C6" w:rsidRPr="00ED06A7" w:rsidRDefault="00DD59C6">
            <w:pPr>
              <w:rPr>
                <w:rFonts w:ascii="Arial" w:hAnsi="Arial" w:cs="Arial"/>
              </w:rPr>
            </w:pPr>
          </w:p>
          <w:p w14:paraId="6766A720" w14:textId="77777777" w:rsidR="00DD59C6" w:rsidRPr="00ED06A7" w:rsidRDefault="00DD59C6">
            <w:pPr>
              <w:rPr>
                <w:rFonts w:ascii="Arial" w:hAnsi="Arial" w:cs="Arial"/>
              </w:rPr>
            </w:pPr>
          </w:p>
          <w:p w14:paraId="682655C8" w14:textId="77777777" w:rsidR="00DD59C6" w:rsidRPr="00ED06A7" w:rsidRDefault="00DD59C6">
            <w:pPr>
              <w:rPr>
                <w:rFonts w:ascii="Arial" w:hAnsi="Arial" w:cs="Arial"/>
              </w:rPr>
            </w:pPr>
          </w:p>
          <w:p w14:paraId="21B5CDB9" w14:textId="77777777" w:rsidR="00DD59C6" w:rsidRPr="00ED06A7" w:rsidRDefault="00DD59C6">
            <w:pPr>
              <w:rPr>
                <w:rFonts w:ascii="Arial" w:hAnsi="Arial" w:cs="Arial"/>
              </w:rPr>
            </w:pPr>
          </w:p>
          <w:p w14:paraId="56A1F38B" w14:textId="77777777" w:rsidR="003B219F" w:rsidRPr="00ED06A7" w:rsidRDefault="003B219F">
            <w:pPr>
              <w:rPr>
                <w:rFonts w:ascii="Arial" w:hAnsi="Arial" w:cs="Arial"/>
              </w:rPr>
            </w:pPr>
          </w:p>
          <w:p w14:paraId="1E090453" w14:textId="77777777" w:rsidR="003B219F" w:rsidRPr="00ED06A7" w:rsidRDefault="003B219F">
            <w:pPr>
              <w:rPr>
                <w:rFonts w:ascii="Arial" w:hAnsi="Arial" w:cs="Arial"/>
              </w:rPr>
            </w:pPr>
          </w:p>
          <w:p w14:paraId="5AF79C0C" w14:textId="77777777" w:rsidR="000F5778" w:rsidRPr="00ED06A7" w:rsidRDefault="000F5778" w:rsidP="000F5778">
            <w:pPr>
              <w:spacing w:after="0" w:line="240" w:lineRule="auto"/>
              <w:rPr>
                <w:rFonts w:ascii="Arial" w:eastAsia="Times New Roman" w:hAnsi="Arial" w:cs="Arial"/>
                <w:color w:val="333333"/>
                <w:lang w:val="en-US" w:eastAsia="en-GB"/>
              </w:rPr>
            </w:pPr>
          </w:p>
        </w:tc>
      </w:tr>
      <w:tr w:rsidR="000279A8" w:rsidRPr="000F5778" w14:paraId="6C6658BB" w14:textId="77777777" w:rsidTr="000279A8">
        <w:tc>
          <w:tcPr>
            <w:tcW w:w="9505" w:type="dxa"/>
            <w:vAlign w:val="center"/>
            <w:hideMark/>
          </w:tcPr>
          <w:p w14:paraId="3D85DED5" w14:textId="77777777" w:rsidR="000F5778" w:rsidRPr="000F5778" w:rsidRDefault="00ED06A7" w:rsidP="000F5778">
            <w:pPr>
              <w:spacing w:after="0" w:line="240" w:lineRule="auto"/>
              <w:rPr>
                <w:rFonts w:ascii="Times New Roman" w:eastAsia="Times New Roman" w:hAnsi="Times New Roman" w:cs="Times New Roman"/>
                <w:sz w:val="20"/>
                <w:szCs w:val="20"/>
                <w:lang w:eastAsia="en-GB"/>
              </w:rPr>
            </w:pPr>
            <w:r w:rsidRPr="00F805C5">
              <w:rPr>
                <w:rStyle w:val="FootnoteReference"/>
                <w:rFonts w:ascii="Times New Roman" w:eastAsia="Times New Roman" w:hAnsi="Times New Roman" w:cs="Times New Roman"/>
                <w:color w:val="FFFFFF" w:themeColor="background1"/>
                <w:sz w:val="20"/>
                <w:szCs w:val="20"/>
                <w:lang w:eastAsia="en-GB"/>
              </w:rPr>
              <w:lastRenderedPageBreak/>
              <w:footnoteReference w:id="2"/>
            </w:r>
          </w:p>
        </w:tc>
        <w:tc>
          <w:tcPr>
            <w:tcW w:w="22" w:type="dxa"/>
            <w:vMerge/>
            <w:vAlign w:val="center"/>
            <w:hideMark/>
          </w:tcPr>
          <w:p w14:paraId="53C275B5" w14:textId="77777777" w:rsidR="000F5778" w:rsidRPr="000F5778" w:rsidRDefault="000F5778" w:rsidP="000F5778">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662A82E8" w14:textId="77777777" w:rsidR="000F5778" w:rsidRPr="000F5778" w:rsidRDefault="000F5778" w:rsidP="000F5778">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07ECFC8A" w14:textId="77777777" w:rsidR="000F5778" w:rsidRPr="000F5778" w:rsidRDefault="000F5778" w:rsidP="000F5778">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29A0F015" w14:textId="77777777" w:rsidR="000F5778" w:rsidRPr="000F5778" w:rsidRDefault="000F5778" w:rsidP="000F5778">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1E272714" w14:textId="77777777" w:rsidR="000F5778" w:rsidRPr="000F5778" w:rsidRDefault="000F5778" w:rsidP="000F5778">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5F12EEC0" w14:textId="77777777" w:rsidR="000F5778" w:rsidRPr="000F5778" w:rsidRDefault="000F5778" w:rsidP="000F5778">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745E1656" w14:textId="77777777" w:rsidR="000F5778" w:rsidRPr="000F5778" w:rsidRDefault="000F5778" w:rsidP="000F5778">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588BD23C" w14:textId="77777777" w:rsidR="000F5778" w:rsidRPr="000F5778" w:rsidRDefault="000F5778" w:rsidP="000F5778">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070D1E58" w14:textId="77777777" w:rsidR="000F5778" w:rsidRPr="000F5778" w:rsidRDefault="000F5778" w:rsidP="000F5778">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1D51C194" w14:textId="77777777" w:rsidR="000F5778" w:rsidRPr="000F5778" w:rsidRDefault="000F5778" w:rsidP="000F5778">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647C19AA" w14:textId="77777777" w:rsidR="000F5778" w:rsidRPr="000F5778" w:rsidRDefault="000F5778" w:rsidP="000F5778">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07F172DE" w14:textId="77777777" w:rsidR="000F5778" w:rsidRPr="000F5778" w:rsidRDefault="000F5778" w:rsidP="000F5778">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54D05589" w14:textId="77777777" w:rsidR="000F5778" w:rsidRPr="000F5778" w:rsidRDefault="000F5778" w:rsidP="000F5778">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576E4D06" w14:textId="77777777" w:rsidR="000F5778" w:rsidRPr="000F5778" w:rsidRDefault="000F5778" w:rsidP="000F5778">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3D8DBA5E" w14:textId="77777777" w:rsidR="000F5778" w:rsidRPr="000F5778" w:rsidRDefault="000F5778" w:rsidP="000F5778">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0133842A" w14:textId="77777777" w:rsidR="000F5778" w:rsidRPr="000F5778" w:rsidRDefault="000F5778" w:rsidP="000F5778">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3061F4D5" w14:textId="77777777" w:rsidR="000F5778" w:rsidRPr="000F5778" w:rsidRDefault="000F5778" w:rsidP="000F5778">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38FA6459" w14:textId="77777777" w:rsidR="000F5778" w:rsidRPr="000F5778" w:rsidRDefault="000F5778" w:rsidP="000F5778">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78E88EEC" w14:textId="77777777" w:rsidR="000F5778" w:rsidRPr="000F5778" w:rsidRDefault="000F5778" w:rsidP="000F5778">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0CBFDB24" w14:textId="77777777" w:rsidR="000F5778" w:rsidRPr="000F5778" w:rsidRDefault="000F5778" w:rsidP="000F5778">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37469AAB" w14:textId="77777777" w:rsidR="000F5778" w:rsidRPr="000F5778" w:rsidRDefault="000F5778" w:rsidP="000F5778">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2AA85A81" w14:textId="77777777" w:rsidR="000F5778" w:rsidRPr="000F5778" w:rsidRDefault="000F5778" w:rsidP="000F5778">
            <w:pPr>
              <w:spacing w:after="0" w:line="240" w:lineRule="auto"/>
              <w:rPr>
                <w:rFonts w:ascii="Times New Roman" w:eastAsia="Times New Roman" w:hAnsi="Times New Roman" w:cs="Times New Roman"/>
                <w:sz w:val="20"/>
                <w:szCs w:val="20"/>
                <w:lang w:eastAsia="en-GB"/>
              </w:rPr>
            </w:pPr>
          </w:p>
        </w:tc>
        <w:tc>
          <w:tcPr>
            <w:tcW w:w="903" w:type="dxa"/>
            <w:vAlign w:val="center"/>
            <w:hideMark/>
          </w:tcPr>
          <w:p w14:paraId="17A4CC2D" w14:textId="77777777" w:rsidR="000F5778" w:rsidRPr="000F5778" w:rsidRDefault="000F5778" w:rsidP="000F5778">
            <w:pPr>
              <w:spacing w:after="0" w:line="240" w:lineRule="auto"/>
              <w:rPr>
                <w:rFonts w:ascii="Times New Roman" w:eastAsia="Times New Roman" w:hAnsi="Times New Roman" w:cs="Times New Roman"/>
                <w:sz w:val="20"/>
                <w:szCs w:val="20"/>
                <w:lang w:eastAsia="en-GB"/>
              </w:rPr>
            </w:pPr>
          </w:p>
        </w:tc>
        <w:tc>
          <w:tcPr>
            <w:tcW w:w="19" w:type="dxa"/>
            <w:vAlign w:val="center"/>
            <w:hideMark/>
          </w:tcPr>
          <w:p w14:paraId="28398E80" w14:textId="77777777" w:rsidR="000F5778" w:rsidRPr="000F5778" w:rsidRDefault="000F5778" w:rsidP="000F5778">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431C8829" w14:textId="77777777" w:rsidR="000F5778" w:rsidRPr="000F5778" w:rsidRDefault="000F5778" w:rsidP="000F5778">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38A0678F" w14:textId="77777777" w:rsidR="000F5778" w:rsidRPr="000F5778" w:rsidRDefault="000F5778" w:rsidP="000F5778">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7CB1AA8B" w14:textId="77777777" w:rsidR="000F5778" w:rsidRPr="000F5778" w:rsidRDefault="000F5778" w:rsidP="000F5778">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46E88F48" w14:textId="77777777" w:rsidR="000F5778" w:rsidRPr="000F5778" w:rsidRDefault="000F5778" w:rsidP="000F5778">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62CD8F80" w14:textId="77777777" w:rsidR="000F5778" w:rsidRPr="000F5778" w:rsidRDefault="000F5778" w:rsidP="000F5778">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0307133F" w14:textId="77777777" w:rsidR="000F5778" w:rsidRPr="000F5778" w:rsidRDefault="000F5778" w:rsidP="000F5778">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417A0106" w14:textId="77777777" w:rsidR="000F5778" w:rsidRPr="000F5778" w:rsidRDefault="000F5778" w:rsidP="000F5778">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0086124F" w14:textId="77777777" w:rsidR="000F5778" w:rsidRPr="000F5778" w:rsidRDefault="000F5778" w:rsidP="000F5778">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327923FC" w14:textId="77777777" w:rsidR="000F5778" w:rsidRPr="000F5778" w:rsidRDefault="000F5778" w:rsidP="000F5778">
            <w:pPr>
              <w:spacing w:after="0" w:line="240" w:lineRule="auto"/>
              <w:rPr>
                <w:rFonts w:ascii="Times New Roman" w:eastAsia="Times New Roman" w:hAnsi="Times New Roman" w:cs="Times New Roman"/>
                <w:sz w:val="20"/>
                <w:szCs w:val="20"/>
                <w:lang w:eastAsia="en-GB"/>
              </w:rPr>
            </w:pPr>
          </w:p>
        </w:tc>
      </w:tr>
    </w:tbl>
    <w:p w14:paraId="2D66EFA4" w14:textId="77777777" w:rsidR="000279A8" w:rsidRPr="00290C56" w:rsidRDefault="000279A8" w:rsidP="000279A8">
      <w:pPr>
        <w:jc w:val="both"/>
        <w:rPr>
          <w:rFonts w:ascii="Arial" w:hAnsi="Arial" w:cs="Arial"/>
          <w:b/>
          <w:color w:val="ED7D31" w:themeColor="accent2"/>
        </w:rPr>
      </w:pPr>
      <w:r w:rsidRPr="00290C56">
        <w:rPr>
          <w:rFonts w:ascii="Arial" w:hAnsi="Arial" w:cs="Arial"/>
          <w:b/>
          <w:color w:val="ED7D31" w:themeColor="accent2"/>
        </w:rPr>
        <w:t>Housing</w:t>
      </w:r>
    </w:p>
    <w:p w14:paraId="61041F72" w14:textId="77777777" w:rsidR="000279A8" w:rsidRPr="006E68B2" w:rsidRDefault="000279A8" w:rsidP="006E68B2">
      <w:pPr>
        <w:jc w:val="both"/>
        <w:rPr>
          <w:rFonts w:ascii="Arial" w:hAnsi="Arial" w:cs="Arial"/>
          <w:shd w:val="clear" w:color="auto" w:fill="FFFFFF"/>
        </w:rPr>
      </w:pPr>
      <w:r w:rsidRPr="00F805C5">
        <w:rPr>
          <w:rFonts w:ascii="Arial" w:hAnsi="Arial" w:cs="Arial"/>
          <w:shd w:val="clear" w:color="auto" w:fill="FFFFFF"/>
        </w:rPr>
        <w:t>Housing is essential to safety and well-being. There is a link between appropriate housing and access to community and social services in influencing the independence and q</w:t>
      </w:r>
      <w:r w:rsidR="006E68B2">
        <w:rPr>
          <w:rFonts w:ascii="Arial" w:hAnsi="Arial" w:cs="Arial"/>
          <w:shd w:val="clear" w:color="auto" w:fill="FFFFFF"/>
        </w:rPr>
        <w:t>uality of life of older people.</w:t>
      </w:r>
    </w:p>
    <w:p w14:paraId="76375371" w14:textId="77777777" w:rsidR="000279A8" w:rsidRPr="00F805C5" w:rsidRDefault="000279A8" w:rsidP="000279A8">
      <w:pPr>
        <w:shd w:val="clear" w:color="auto" w:fill="FFFFFF"/>
        <w:spacing w:after="0" w:line="240" w:lineRule="auto"/>
        <w:jc w:val="both"/>
        <w:textAlignment w:val="top"/>
        <w:rPr>
          <w:rFonts w:ascii="Arial" w:eastAsia="Times New Roman" w:hAnsi="Arial" w:cs="Arial"/>
          <w:lang w:eastAsia="en-GB"/>
        </w:rPr>
      </w:pPr>
      <w:r w:rsidRPr="00F805C5">
        <w:rPr>
          <w:rFonts w:ascii="Arial" w:eastAsia="Times New Roman" w:hAnsi="Arial" w:cs="Arial"/>
          <w:bdr w:val="none" w:sz="0" w:space="0" w:color="auto" w:frame="1"/>
          <w:lang w:eastAsia="en-GB"/>
        </w:rPr>
        <w:t xml:space="preserve">In </w:t>
      </w:r>
      <w:r w:rsidRPr="00F805C5">
        <w:rPr>
          <w:rFonts w:ascii="Arial" w:eastAsia="Times New Roman" w:hAnsi="Arial" w:cs="Arial"/>
          <w:bCs/>
          <w:bdr w:val="none" w:sz="0" w:space="0" w:color="auto" w:frame="1"/>
          <w:lang w:eastAsia="en-GB"/>
        </w:rPr>
        <w:t>Northern Ireland</w:t>
      </w:r>
      <w:r w:rsidRPr="00F805C5">
        <w:rPr>
          <w:rFonts w:ascii="Arial" w:eastAsia="Times New Roman" w:hAnsi="Arial" w:cs="Arial"/>
          <w:bdr w:val="none" w:sz="0" w:space="0" w:color="auto" w:frame="1"/>
          <w:lang w:eastAsia="en-GB"/>
        </w:rPr>
        <w:t xml:space="preserve"> on Census day 2011, there were 263,720 people aged 65+ years. Of these, 96% lived in a household and 4% lived in communal establishments. On Census day 2011, there were 27,692 people aged 65+ years living in </w:t>
      </w:r>
      <w:r w:rsidRPr="00F805C5">
        <w:rPr>
          <w:rFonts w:ascii="Arial" w:eastAsia="Times New Roman" w:hAnsi="Arial" w:cs="Arial"/>
          <w:bCs/>
          <w:bdr w:val="none" w:sz="0" w:space="0" w:color="auto" w:frame="1"/>
          <w:lang w:eastAsia="en-GB"/>
        </w:rPr>
        <w:t xml:space="preserve">Ards and North Down </w:t>
      </w:r>
      <w:r w:rsidRPr="00F805C5">
        <w:rPr>
          <w:rFonts w:ascii="Arial" w:eastAsia="Times New Roman" w:hAnsi="Arial" w:cs="Arial"/>
          <w:bdr w:val="none" w:sz="0" w:space="0" w:color="auto" w:frame="1"/>
          <w:lang w:eastAsia="en-GB"/>
        </w:rPr>
        <w:t>LGD2014; 96% lived in a household and 4% lived in communal establishments.</w:t>
      </w:r>
      <w:r w:rsidR="006F6701">
        <w:rPr>
          <w:rFonts w:ascii="Arial" w:eastAsia="Times New Roman" w:hAnsi="Arial" w:cs="Arial"/>
          <w:bdr w:val="none" w:sz="0" w:space="0" w:color="auto" w:frame="1"/>
          <w:lang w:eastAsia="en-GB"/>
        </w:rPr>
        <w:t xml:space="preserve"> The graph below outlines AND household breakdown. </w:t>
      </w:r>
    </w:p>
    <w:p w14:paraId="43891FFE" w14:textId="77777777" w:rsidR="000279A8" w:rsidRPr="000279A8" w:rsidRDefault="00ED06A7" w:rsidP="000279A8">
      <w:pPr>
        <w:shd w:val="clear" w:color="auto" w:fill="FFFFFF"/>
        <w:spacing w:after="0" w:line="240" w:lineRule="auto"/>
        <w:jc w:val="both"/>
        <w:textAlignment w:val="top"/>
        <w:rPr>
          <w:rFonts w:ascii="Arial" w:eastAsia="Times New Roman" w:hAnsi="Arial" w:cs="Arial"/>
          <w:sz w:val="6"/>
          <w:szCs w:val="2"/>
          <w:lang w:eastAsia="en-GB"/>
        </w:rPr>
      </w:pPr>
      <w:r w:rsidRPr="000279A8">
        <w:rPr>
          <w:noProof/>
          <w:lang w:val="en-US"/>
        </w:rPr>
        <w:drawing>
          <wp:anchor distT="0" distB="0" distL="114300" distR="114300" simplePos="0" relativeHeight="251691008" behindDoc="0" locked="0" layoutInCell="1" allowOverlap="1" wp14:anchorId="53F21A5A" wp14:editId="09E9E130">
            <wp:simplePos x="0" y="0"/>
            <wp:positionH relativeFrom="margin">
              <wp:align>left</wp:align>
            </wp:positionH>
            <wp:positionV relativeFrom="paragraph">
              <wp:posOffset>262543</wp:posOffset>
            </wp:positionV>
            <wp:extent cx="5505450" cy="2724150"/>
            <wp:effectExtent l="0" t="0" r="0" b="0"/>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000279A8" w:rsidRPr="000279A8">
        <w:rPr>
          <w:rFonts w:ascii="Arial" w:eastAsia="Times New Roman" w:hAnsi="Arial" w:cs="Arial"/>
          <w:sz w:val="24"/>
          <w:szCs w:val="20"/>
          <w:bdr w:val="none" w:sz="0" w:space="0" w:color="auto" w:frame="1"/>
          <w:lang w:eastAsia="en-GB"/>
        </w:rPr>
        <w:t> </w:t>
      </w:r>
    </w:p>
    <w:p w14:paraId="7E9D3C8B" w14:textId="77777777" w:rsidR="000279A8" w:rsidRPr="000279A8" w:rsidRDefault="000279A8" w:rsidP="000279A8">
      <w:pPr>
        <w:shd w:val="clear" w:color="auto" w:fill="FFFFFF"/>
        <w:spacing w:after="0" w:line="240" w:lineRule="auto"/>
        <w:jc w:val="both"/>
        <w:textAlignment w:val="top"/>
        <w:rPr>
          <w:rFonts w:ascii="Arial" w:eastAsia="Times New Roman" w:hAnsi="Arial" w:cs="Arial"/>
          <w:sz w:val="24"/>
          <w:szCs w:val="20"/>
          <w:bdr w:val="none" w:sz="0" w:space="0" w:color="auto" w:frame="1"/>
          <w:lang w:eastAsia="en-GB"/>
        </w:rPr>
      </w:pPr>
    </w:p>
    <w:p w14:paraId="7128A890" w14:textId="77777777" w:rsidR="000279A8" w:rsidRPr="000279A8" w:rsidRDefault="000279A8" w:rsidP="000279A8">
      <w:pPr>
        <w:shd w:val="clear" w:color="auto" w:fill="FFFFFF"/>
        <w:spacing w:after="0" w:line="240" w:lineRule="auto"/>
        <w:jc w:val="both"/>
        <w:textAlignment w:val="top"/>
        <w:rPr>
          <w:rFonts w:ascii="Arial" w:eastAsia="Times New Roman" w:hAnsi="Arial" w:cs="Arial"/>
          <w:sz w:val="24"/>
          <w:szCs w:val="20"/>
          <w:bdr w:val="none" w:sz="0" w:space="0" w:color="auto" w:frame="1"/>
          <w:lang w:eastAsia="en-GB"/>
        </w:rPr>
      </w:pPr>
    </w:p>
    <w:p w14:paraId="3FD7971F" w14:textId="77777777" w:rsidR="000279A8" w:rsidRPr="000279A8" w:rsidRDefault="00ED06A7" w:rsidP="000279A8">
      <w:pPr>
        <w:shd w:val="clear" w:color="auto" w:fill="FFFFFF"/>
        <w:spacing w:after="0" w:line="240" w:lineRule="auto"/>
        <w:jc w:val="both"/>
        <w:textAlignment w:val="top"/>
        <w:rPr>
          <w:rFonts w:ascii="Arial" w:eastAsia="Times New Roman" w:hAnsi="Arial" w:cs="Arial"/>
          <w:sz w:val="24"/>
          <w:szCs w:val="20"/>
          <w:bdr w:val="none" w:sz="0" w:space="0" w:color="auto" w:frame="1"/>
          <w:lang w:eastAsia="en-GB"/>
        </w:rPr>
      </w:pPr>
      <w:r w:rsidRPr="000279A8">
        <w:rPr>
          <w:rFonts w:ascii="Times New Roman" w:eastAsia="Times New Roman" w:hAnsi="Times New Roman" w:cs="Times New Roman"/>
          <w:noProof/>
          <w:sz w:val="20"/>
          <w:szCs w:val="20"/>
          <w:lang w:val="en-US"/>
        </w:rPr>
        <w:drawing>
          <wp:anchor distT="0" distB="0" distL="114300" distR="114300" simplePos="0" relativeHeight="251693056" behindDoc="1" locked="0" layoutInCell="1" allowOverlap="1" wp14:anchorId="6C70B6E4" wp14:editId="3B253B78">
            <wp:simplePos x="0" y="0"/>
            <wp:positionH relativeFrom="margin">
              <wp:align>left</wp:align>
            </wp:positionH>
            <wp:positionV relativeFrom="paragraph">
              <wp:posOffset>136537</wp:posOffset>
            </wp:positionV>
            <wp:extent cx="5734050" cy="18002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D4F03" w14:textId="77777777" w:rsidR="000279A8" w:rsidRDefault="00DD497E" w:rsidP="000279A8">
      <w:pPr>
        <w:rPr>
          <w:rFonts w:ascii="Arial" w:eastAsia="Times New Roman" w:hAnsi="Arial" w:cs="Arial"/>
          <w:sz w:val="24"/>
          <w:szCs w:val="20"/>
          <w:bdr w:val="none" w:sz="0" w:space="0" w:color="auto" w:frame="1"/>
          <w:lang w:eastAsia="en-GB"/>
        </w:rPr>
      </w:pPr>
      <w:r>
        <w:rPr>
          <w:noProof/>
          <w:lang w:val="en-US"/>
        </w:rPr>
        <w:drawing>
          <wp:anchor distT="0" distB="0" distL="114300" distR="114300" simplePos="0" relativeHeight="251702272" behindDoc="0" locked="0" layoutInCell="1" allowOverlap="1" wp14:anchorId="1E674123" wp14:editId="7A3AADAF">
            <wp:simplePos x="0" y="0"/>
            <wp:positionH relativeFrom="margin">
              <wp:posOffset>2243274</wp:posOffset>
            </wp:positionH>
            <wp:positionV relativeFrom="margin">
              <wp:posOffset>6104900</wp:posOffset>
            </wp:positionV>
            <wp:extent cx="428625" cy="758825"/>
            <wp:effectExtent l="0" t="0" r="9525" b="3175"/>
            <wp:wrapSquare wrapText="bothSides"/>
            <wp:docPr id="32" name="Picture 32" descr="Image result for mal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le graphic"/>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H="1">
                      <a:off x="0" y="0"/>
                      <a:ext cx="42862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D06A7" w:rsidRPr="000279A8">
        <w:rPr>
          <w:rFonts w:ascii="Arial" w:eastAsia="Times New Roman" w:hAnsi="Arial" w:cs="Arial"/>
          <w:noProof/>
          <w:sz w:val="24"/>
          <w:szCs w:val="20"/>
          <w:bdr w:val="none" w:sz="0" w:space="0" w:color="auto" w:frame="1"/>
          <w:lang w:val="en-US"/>
        </w:rPr>
        <mc:AlternateContent>
          <mc:Choice Requires="wps">
            <w:drawing>
              <wp:anchor distT="45720" distB="45720" distL="114300" distR="114300" simplePos="0" relativeHeight="251708416" behindDoc="1" locked="0" layoutInCell="1" allowOverlap="1" wp14:anchorId="382607D6" wp14:editId="260780EC">
                <wp:simplePos x="0" y="0"/>
                <wp:positionH relativeFrom="margin">
                  <wp:posOffset>4399124</wp:posOffset>
                </wp:positionH>
                <wp:positionV relativeFrom="paragraph">
                  <wp:posOffset>100977</wp:posOffset>
                </wp:positionV>
                <wp:extent cx="1266825" cy="609600"/>
                <wp:effectExtent l="0" t="0" r="9525" b="0"/>
                <wp:wrapTight wrapText="bothSides">
                  <wp:wrapPolygon edited="0">
                    <wp:start x="0" y="0"/>
                    <wp:lineTo x="0" y="20925"/>
                    <wp:lineTo x="21438" y="20925"/>
                    <wp:lineTo x="21438" y="0"/>
                    <wp:lineTo x="0"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609600"/>
                        </a:xfrm>
                        <a:prstGeom prst="rect">
                          <a:avLst/>
                        </a:prstGeom>
                        <a:solidFill>
                          <a:srgbClr val="000066"/>
                        </a:solidFill>
                        <a:ln w="9525">
                          <a:noFill/>
                          <a:miter lim="800000"/>
                          <a:headEnd/>
                          <a:tailEnd/>
                        </a:ln>
                      </wps:spPr>
                      <wps:txbx>
                        <w:txbxContent>
                          <w:p w14:paraId="37513209" w14:textId="77777777" w:rsidR="00254131" w:rsidRPr="000279A8" w:rsidRDefault="00254131" w:rsidP="000279A8">
                            <w:pPr>
                              <w:rPr>
                                <w:sz w:val="36"/>
                                <w:szCs w:val="36"/>
                              </w:rPr>
                            </w:pPr>
                            <w:r>
                              <w:rPr>
                                <w:noProof/>
                                <w:lang w:val="en-US"/>
                              </w:rPr>
                              <w:drawing>
                                <wp:inline distT="0" distB="0" distL="0" distR="0" wp14:anchorId="795824FB" wp14:editId="458FA506">
                                  <wp:extent cx="301625" cy="509270"/>
                                  <wp:effectExtent l="0" t="0" r="3175" b="5080"/>
                                  <wp:docPr id="22" name="Picture 22" descr="Image result for male graphic"/>
                                  <wp:cNvGraphicFramePr/>
                                  <a:graphic xmlns:a="http://schemas.openxmlformats.org/drawingml/2006/main">
                                    <a:graphicData uri="http://schemas.openxmlformats.org/drawingml/2006/picture">
                                      <pic:pic xmlns:pic="http://schemas.openxmlformats.org/drawingml/2006/picture">
                                        <pic:nvPicPr>
                                          <pic:cNvPr id="32" name="Picture 32" descr="Image result for male graphic"/>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1625" cy="509270"/>
                                          </a:xfrm>
                                          <a:prstGeom prst="rect">
                                            <a:avLst/>
                                          </a:prstGeom>
                                          <a:noFill/>
                                          <a:ln>
                                            <a:noFill/>
                                          </a:ln>
                                        </pic:spPr>
                                      </pic:pic>
                                    </a:graphicData>
                                  </a:graphic>
                                </wp:inline>
                              </w:drawing>
                            </w:r>
                            <w:r>
                              <w:rPr>
                                <w:noProof/>
                                <w:lang w:val="en-US"/>
                              </w:rPr>
                              <w:drawing>
                                <wp:inline distT="0" distB="0" distL="0" distR="0" wp14:anchorId="32BAAA20" wp14:editId="3E1D6A63">
                                  <wp:extent cx="217170" cy="509270"/>
                                  <wp:effectExtent l="0" t="0" r="0" b="5080"/>
                                  <wp:docPr id="194" name="Picture 194" descr="Image result for female graphic"/>
                                  <wp:cNvGraphicFramePr/>
                                  <a:graphic xmlns:a="http://schemas.openxmlformats.org/drawingml/2006/main">
                                    <a:graphicData uri="http://schemas.openxmlformats.org/drawingml/2006/picture">
                                      <pic:pic xmlns:pic="http://schemas.openxmlformats.org/drawingml/2006/picture">
                                        <pic:nvPicPr>
                                          <pic:cNvPr id="194" name="Picture 194" descr="Image result for female graphic"/>
                                          <pic:cNvPicPr/>
                                        </pic:nvPicPr>
                                        <pic:blipFill rotWithShape="1">
                                          <a:blip r:embed="rId46" cstate="print">
                                            <a:extLst>
                                              <a:ext uri="{28A0092B-C50C-407E-A947-70E740481C1C}">
                                                <a14:useLocalDpi xmlns:a14="http://schemas.microsoft.com/office/drawing/2010/main" val="0"/>
                                              </a:ext>
                                            </a:extLst>
                                          </a:blip>
                                          <a:srcRect l="79936"/>
                                          <a:stretch/>
                                        </pic:blipFill>
                                        <pic:spPr bwMode="auto">
                                          <a:xfrm>
                                            <a:off x="0" y="0"/>
                                            <a:ext cx="217170" cy="50927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09872CDD" wp14:editId="21D0C60C">
                                  <wp:extent cx="301625" cy="509270"/>
                                  <wp:effectExtent l="0" t="0" r="3175" b="5080"/>
                                  <wp:docPr id="23" name="Picture 23" descr="Image result for male graphic"/>
                                  <wp:cNvGraphicFramePr/>
                                  <a:graphic xmlns:a="http://schemas.openxmlformats.org/drawingml/2006/main">
                                    <a:graphicData uri="http://schemas.openxmlformats.org/drawingml/2006/picture">
                                      <pic:pic xmlns:pic="http://schemas.openxmlformats.org/drawingml/2006/picture">
                                        <pic:nvPicPr>
                                          <pic:cNvPr id="32" name="Picture 32" descr="Image result for male graphic"/>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1625" cy="509270"/>
                                          </a:xfrm>
                                          <a:prstGeom prst="rect">
                                            <a:avLst/>
                                          </a:prstGeom>
                                          <a:noFill/>
                                          <a:ln>
                                            <a:noFill/>
                                          </a:ln>
                                        </pic:spPr>
                                      </pic:pic>
                                    </a:graphicData>
                                  </a:graphic>
                                </wp:inline>
                              </w:drawing>
                            </w:r>
                            <w:r>
                              <w:rPr>
                                <w:noProof/>
                                <w:lang w:val="en-US"/>
                              </w:rPr>
                              <w:drawing>
                                <wp:inline distT="0" distB="0" distL="0" distR="0" wp14:anchorId="614A70D5" wp14:editId="7FD7773D">
                                  <wp:extent cx="217170" cy="509270"/>
                                  <wp:effectExtent l="0" t="0" r="0" b="5080"/>
                                  <wp:docPr id="24" name="Picture 24" descr="Image result for female graphic"/>
                                  <wp:cNvGraphicFramePr/>
                                  <a:graphic xmlns:a="http://schemas.openxmlformats.org/drawingml/2006/main">
                                    <a:graphicData uri="http://schemas.openxmlformats.org/drawingml/2006/picture">
                                      <pic:pic xmlns:pic="http://schemas.openxmlformats.org/drawingml/2006/picture">
                                        <pic:nvPicPr>
                                          <pic:cNvPr id="194" name="Picture 194" descr="Image result for female graphic"/>
                                          <pic:cNvPicPr/>
                                        </pic:nvPicPr>
                                        <pic:blipFill rotWithShape="1">
                                          <a:blip r:embed="rId46" cstate="print">
                                            <a:extLst>
                                              <a:ext uri="{28A0092B-C50C-407E-A947-70E740481C1C}">
                                                <a14:useLocalDpi xmlns:a14="http://schemas.microsoft.com/office/drawing/2010/main" val="0"/>
                                              </a:ext>
                                            </a:extLst>
                                          </a:blip>
                                          <a:srcRect l="79936"/>
                                          <a:stretch/>
                                        </pic:blipFill>
                                        <pic:spPr bwMode="auto">
                                          <a:xfrm>
                                            <a:off x="0" y="0"/>
                                            <a:ext cx="217170" cy="50927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607D6" id="_x0000_s1033" type="#_x0000_t202" style="position:absolute;margin-left:346.4pt;margin-top:7.95pt;width:99.75pt;height:48pt;z-index:-251608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" fillcolor="#006" stroked="f">
                <v:textbox>
                  <w:txbxContent>
                    <w:p w14:paraId="37513209" w14:textId="77777777" w:rsidR="00254131" w:rsidRPr="000279A8" w:rsidRDefault="00254131" w:rsidP="000279A8">
                      <w:pPr>
                        <w:rPr>
                          <w:sz w:val="36"/>
                          <w:szCs w:val="36"/>
                        </w:rPr>
                      </w:pPr>
                      <w:r>
                        <w:rPr>
                          <w:noProof/>
                          <w:lang w:val="en-US"/>
                        </w:rPr>
                        <w:drawing>
                          <wp:inline distT="0" distB="0" distL="0" distR="0" wp14:anchorId="795824FB" wp14:editId="458FA506">
                            <wp:extent cx="301625" cy="509270"/>
                            <wp:effectExtent l="0" t="0" r="3175" b="5080"/>
                            <wp:docPr id="22" name="Picture 22" descr="Image result for male graphic"/>
                            <wp:cNvGraphicFramePr/>
                            <a:graphic xmlns:a="http://schemas.openxmlformats.org/drawingml/2006/main">
                              <a:graphicData uri="http://schemas.openxmlformats.org/drawingml/2006/picture">
                                <pic:pic xmlns:pic="http://schemas.openxmlformats.org/drawingml/2006/picture">
                                  <pic:nvPicPr>
                                    <pic:cNvPr id="32" name="Picture 32" descr="Image result for male graphic"/>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1625" cy="509270"/>
                                    </a:xfrm>
                                    <a:prstGeom prst="rect">
                                      <a:avLst/>
                                    </a:prstGeom>
                                    <a:noFill/>
                                    <a:ln>
                                      <a:noFill/>
                                    </a:ln>
                                  </pic:spPr>
                                </pic:pic>
                              </a:graphicData>
                            </a:graphic>
                          </wp:inline>
                        </w:drawing>
                      </w:r>
                      <w:r>
                        <w:rPr>
                          <w:noProof/>
                          <w:lang w:val="en-US"/>
                        </w:rPr>
                        <w:drawing>
                          <wp:inline distT="0" distB="0" distL="0" distR="0" wp14:anchorId="32BAAA20" wp14:editId="3E1D6A63">
                            <wp:extent cx="217170" cy="509270"/>
                            <wp:effectExtent l="0" t="0" r="0" b="5080"/>
                            <wp:docPr id="194" name="Picture 194" descr="Image result for female graphic"/>
                            <wp:cNvGraphicFramePr/>
                            <a:graphic xmlns:a="http://schemas.openxmlformats.org/drawingml/2006/main">
                              <a:graphicData uri="http://schemas.openxmlformats.org/drawingml/2006/picture">
                                <pic:pic xmlns:pic="http://schemas.openxmlformats.org/drawingml/2006/picture">
                                  <pic:nvPicPr>
                                    <pic:cNvPr id="194" name="Picture 194" descr="Image result for female graphic"/>
                                    <pic:cNvPicPr/>
                                  </pic:nvPicPr>
                                  <pic:blipFill rotWithShape="1">
                                    <a:blip r:embed="rId48" cstate="print">
                                      <a:extLst>
                                        <a:ext uri="{28A0092B-C50C-407E-A947-70E740481C1C}">
                                          <a14:useLocalDpi xmlns:a14="http://schemas.microsoft.com/office/drawing/2010/main" val="0"/>
                                        </a:ext>
                                      </a:extLst>
                                    </a:blip>
                                    <a:srcRect l="79936"/>
                                    <a:stretch/>
                                  </pic:blipFill>
                                  <pic:spPr bwMode="auto">
                                    <a:xfrm>
                                      <a:off x="0" y="0"/>
                                      <a:ext cx="217170" cy="50927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09872CDD" wp14:editId="21D0C60C">
                            <wp:extent cx="301625" cy="509270"/>
                            <wp:effectExtent l="0" t="0" r="3175" b="5080"/>
                            <wp:docPr id="23" name="Picture 23" descr="Image result for male graphic"/>
                            <wp:cNvGraphicFramePr/>
                            <a:graphic xmlns:a="http://schemas.openxmlformats.org/drawingml/2006/main">
                              <a:graphicData uri="http://schemas.openxmlformats.org/drawingml/2006/picture">
                                <pic:pic xmlns:pic="http://schemas.openxmlformats.org/drawingml/2006/picture">
                                  <pic:nvPicPr>
                                    <pic:cNvPr id="32" name="Picture 32" descr="Image result for male graphic"/>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1625" cy="509270"/>
                                    </a:xfrm>
                                    <a:prstGeom prst="rect">
                                      <a:avLst/>
                                    </a:prstGeom>
                                    <a:noFill/>
                                    <a:ln>
                                      <a:noFill/>
                                    </a:ln>
                                  </pic:spPr>
                                </pic:pic>
                              </a:graphicData>
                            </a:graphic>
                          </wp:inline>
                        </w:drawing>
                      </w:r>
                      <w:r>
                        <w:rPr>
                          <w:noProof/>
                          <w:lang w:val="en-US"/>
                        </w:rPr>
                        <w:drawing>
                          <wp:inline distT="0" distB="0" distL="0" distR="0" wp14:anchorId="614A70D5" wp14:editId="7FD7773D">
                            <wp:extent cx="217170" cy="509270"/>
                            <wp:effectExtent l="0" t="0" r="0" b="5080"/>
                            <wp:docPr id="24" name="Picture 24" descr="Image result for female graphic"/>
                            <wp:cNvGraphicFramePr/>
                            <a:graphic xmlns:a="http://schemas.openxmlformats.org/drawingml/2006/main">
                              <a:graphicData uri="http://schemas.openxmlformats.org/drawingml/2006/picture">
                                <pic:pic xmlns:pic="http://schemas.openxmlformats.org/drawingml/2006/picture">
                                  <pic:nvPicPr>
                                    <pic:cNvPr id="194" name="Picture 194" descr="Image result for female graphic"/>
                                    <pic:cNvPicPr/>
                                  </pic:nvPicPr>
                                  <pic:blipFill rotWithShape="1">
                                    <a:blip r:embed="rId48" cstate="print">
                                      <a:extLst>
                                        <a:ext uri="{28A0092B-C50C-407E-A947-70E740481C1C}">
                                          <a14:useLocalDpi xmlns:a14="http://schemas.microsoft.com/office/drawing/2010/main" val="0"/>
                                        </a:ext>
                                      </a:extLst>
                                    </a:blip>
                                    <a:srcRect l="79936"/>
                                    <a:stretch/>
                                  </pic:blipFill>
                                  <pic:spPr bwMode="auto">
                                    <a:xfrm>
                                      <a:off x="0" y="0"/>
                                      <a:ext cx="217170" cy="50927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ight" anchorx="margin"/>
              </v:shape>
            </w:pict>
          </mc:Fallback>
        </mc:AlternateContent>
      </w:r>
      <w:r w:rsidR="00ED06A7" w:rsidRPr="000279A8">
        <w:rPr>
          <w:rFonts w:ascii="Arial" w:eastAsia="Times New Roman" w:hAnsi="Arial" w:cs="Arial"/>
          <w:noProof/>
          <w:sz w:val="24"/>
          <w:szCs w:val="20"/>
          <w:bdr w:val="none" w:sz="0" w:space="0" w:color="auto" w:frame="1"/>
          <w:lang w:val="en-US"/>
        </w:rPr>
        <mc:AlternateContent>
          <mc:Choice Requires="wps">
            <w:drawing>
              <wp:anchor distT="45720" distB="45720" distL="114300" distR="114300" simplePos="0" relativeHeight="251706368" behindDoc="0" locked="0" layoutInCell="1" allowOverlap="1" wp14:anchorId="08E9B1F5" wp14:editId="085CBDC7">
                <wp:simplePos x="0" y="0"/>
                <wp:positionH relativeFrom="margin">
                  <wp:posOffset>2981325</wp:posOffset>
                </wp:positionH>
                <wp:positionV relativeFrom="paragraph">
                  <wp:posOffset>127540</wp:posOffset>
                </wp:positionV>
                <wp:extent cx="828675" cy="409575"/>
                <wp:effectExtent l="0" t="0" r="9525" b="952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409575"/>
                        </a:xfrm>
                        <a:prstGeom prst="rect">
                          <a:avLst/>
                        </a:prstGeom>
                        <a:solidFill>
                          <a:srgbClr val="000066"/>
                        </a:solidFill>
                        <a:ln w="9525">
                          <a:noFill/>
                          <a:miter lim="800000"/>
                          <a:headEnd/>
                          <a:tailEnd/>
                        </a:ln>
                      </wps:spPr>
                      <wps:txbx>
                        <w:txbxContent>
                          <w:p w14:paraId="38F472AA" w14:textId="77777777" w:rsidR="00254131" w:rsidRPr="000279A8" w:rsidRDefault="00254131" w:rsidP="000279A8">
                            <w:pPr>
                              <w:rPr>
                                <w:sz w:val="36"/>
                                <w:szCs w:val="36"/>
                              </w:rPr>
                            </w:pPr>
                            <w:r w:rsidRPr="000279A8">
                              <w:rPr>
                                <w:rFonts w:ascii="Arial" w:eastAsia="Times New Roman" w:hAnsi="Arial" w:cs="Arial"/>
                                <w:sz w:val="36"/>
                                <w:szCs w:val="36"/>
                                <w:bdr w:val="none" w:sz="0" w:space="0" w:color="auto" w:frame="1"/>
                                <w:lang w:eastAsia="en-GB"/>
                              </w:rPr>
                              <w:t>4,473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9B1F5" id="_x0000_s1034" type="#_x0000_t202" style="position:absolute;margin-left:234.75pt;margin-top:10.05pt;width:65.25pt;height:32.2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" fillcolor="#006" stroked="f">
                <v:textbox>
                  <w:txbxContent>
                    <w:p w14:paraId="38F472AA" w14:textId="77777777" w:rsidR="00254131" w:rsidRPr="000279A8" w:rsidRDefault="00254131" w:rsidP="000279A8">
                      <w:pPr>
                        <w:rPr>
                          <w:sz w:val="36"/>
                          <w:szCs w:val="36"/>
                        </w:rPr>
                      </w:pPr>
                      <w:r w:rsidRPr="000279A8">
                        <w:rPr>
                          <w:rFonts w:ascii="Arial" w:eastAsia="Times New Roman" w:hAnsi="Arial" w:cs="Arial"/>
                          <w:sz w:val="36"/>
                          <w:szCs w:val="36"/>
                          <w:bdr w:val="none" w:sz="0" w:space="0" w:color="auto" w:frame="1"/>
                          <w:lang w:eastAsia="en-GB"/>
                        </w:rPr>
                        <w:t>4,473</w:t>
                      </w:r>
                    </w:p>
                  </w:txbxContent>
                </v:textbox>
                <w10:wrap type="square" anchorx="margin"/>
              </v:shape>
            </w:pict>
          </mc:Fallback>
        </mc:AlternateContent>
      </w:r>
      <w:r w:rsidR="00ED06A7" w:rsidRPr="000279A8">
        <w:rPr>
          <w:rFonts w:ascii="Arial" w:eastAsia="Times New Roman" w:hAnsi="Arial" w:cs="Arial"/>
          <w:noProof/>
          <w:sz w:val="24"/>
          <w:szCs w:val="20"/>
          <w:bdr w:val="none" w:sz="0" w:space="0" w:color="auto" w:frame="1"/>
          <w:lang w:val="en-US"/>
        </w:rPr>
        <mc:AlternateContent>
          <mc:Choice Requires="wps">
            <w:drawing>
              <wp:anchor distT="45720" distB="45720" distL="114300" distR="114300" simplePos="0" relativeHeight="251701248" behindDoc="0" locked="0" layoutInCell="1" allowOverlap="1" wp14:anchorId="68E9307D" wp14:editId="54F62A43">
                <wp:simplePos x="0" y="0"/>
                <wp:positionH relativeFrom="margin">
                  <wp:posOffset>2073910</wp:posOffset>
                </wp:positionH>
                <wp:positionV relativeFrom="paragraph">
                  <wp:posOffset>196850</wp:posOffset>
                </wp:positionV>
                <wp:extent cx="756920" cy="438150"/>
                <wp:effectExtent l="6985" t="0" r="12065" b="1206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56920" cy="438150"/>
                        </a:xfrm>
                        <a:prstGeom prst="rect">
                          <a:avLst/>
                        </a:prstGeom>
                        <a:solidFill>
                          <a:srgbClr val="000066"/>
                        </a:solidFill>
                        <a:ln w="9525">
                          <a:solidFill>
                            <a:srgbClr val="000000"/>
                          </a:solidFill>
                          <a:miter lim="800000"/>
                          <a:headEnd/>
                          <a:tailEnd/>
                        </a:ln>
                      </wps:spPr>
                      <wps:txbx>
                        <w:txbxContent>
                          <w:p w14:paraId="6573D405" w14:textId="77777777" w:rsidR="00254131" w:rsidRPr="000279A8" w:rsidRDefault="00254131" w:rsidP="000279A8">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9307D" id="_x0000_s1035" type="#_x0000_t202" style="position:absolute;margin-left:163.3pt;margin-top:15.5pt;width:59.6pt;height:34.5pt;rotation:90;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" fillcolor="#006">
                <v:textbox>
                  <w:txbxContent>
                    <w:p w14:paraId="6573D405" w14:textId="77777777" w:rsidR="00254131" w:rsidRPr="000279A8" w:rsidRDefault="00254131" w:rsidP="000279A8">
                      <w:pPr>
                        <w:rPr>
                          <w:sz w:val="36"/>
                          <w:szCs w:val="36"/>
                        </w:rPr>
                      </w:pPr>
                    </w:p>
                  </w:txbxContent>
                </v:textbox>
                <w10:wrap type="square" anchorx="margin"/>
              </v:shape>
            </w:pict>
          </mc:Fallback>
        </mc:AlternateContent>
      </w:r>
      <w:r w:rsidR="00ED06A7" w:rsidRPr="000279A8">
        <w:rPr>
          <w:rFonts w:ascii="Arial" w:eastAsia="Times New Roman" w:hAnsi="Arial" w:cs="Arial"/>
          <w:noProof/>
          <w:sz w:val="24"/>
          <w:szCs w:val="20"/>
          <w:bdr w:val="none" w:sz="0" w:space="0" w:color="auto" w:frame="1"/>
          <w:lang w:val="en-US"/>
        </w:rPr>
        <mc:AlternateContent>
          <mc:Choice Requires="wps">
            <w:drawing>
              <wp:anchor distT="45720" distB="45720" distL="114300" distR="114300" simplePos="0" relativeHeight="251697152" behindDoc="0" locked="0" layoutInCell="1" allowOverlap="1" wp14:anchorId="02C03A0A" wp14:editId="237F421D">
                <wp:simplePos x="0" y="0"/>
                <wp:positionH relativeFrom="margin">
                  <wp:posOffset>103768</wp:posOffset>
                </wp:positionH>
                <wp:positionV relativeFrom="paragraph">
                  <wp:posOffset>113617</wp:posOffset>
                </wp:positionV>
                <wp:extent cx="828675" cy="409575"/>
                <wp:effectExtent l="0" t="0" r="9525"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409575"/>
                        </a:xfrm>
                        <a:prstGeom prst="rect">
                          <a:avLst/>
                        </a:prstGeom>
                        <a:solidFill>
                          <a:srgbClr val="000066"/>
                        </a:solidFill>
                        <a:ln w="9525">
                          <a:noFill/>
                          <a:miter lim="800000"/>
                          <a:headEnd/>
                          <a:tailEnd/>
                        </a:ln>
                      </wps:spPr>
                      <wps:txbx>
                        <w:txbxContent>
                          <w:p w14:paraId="4FA5F523" w14:textId="77777777" w:rsidR="00254131" w:rsidRPr="000279A8" w:rsidRDefault="00254131" w:rsidP="000279A8">
                            <w:pPr>
                              <w:rPr>
                                <w:sz w:val="36"/>
                                <w:szCs w:val="36"/>
                              </w:rPr>
                            </w:pPr>
                            <w:r w:rsidRPr="000279A8">
                              <w:rPr>
                                <w:rFonts w:ascii="Arial" w:eastAsia="Times New Roman" w:hAnsi="Arial" w:cs="Arial"/>
                                <w:sz w:val="36"/>
                                <w:szCs w:val="36"/>
                                <w:bdr w:val="none" w:sz="0" w:space="0" w:color="auto" w:frame="1"/>
                                <w:lang w:eastAsia="en-GB"/>
                              </w:rPr>
                              <w:t>7,942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03A0A" id="_x0000_s1036" type="#_x0000_t202" style="position:absolute;margin-left:8.15pt;margin-top:8.95pt;width:65.25pt;height:32.2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" fillcolor="#006" stroked="f">
                <v:textbox>
                  <w:txbxContent>
                    <w:p w14:paraId="4FA5F523" w14:textId="77777777" w:rsidR="00254131" w:rsidRPr="000279A8" w:rsidRDefault="00254131" w:rsidP="000279A8">
                      <w:pPr>
                        <w:rPr>
                          <w:sz w:val="36"/>
                          <w:szCs w:val="36"/>
                        </w:rPr>
                      </w:pPr>
                      <w:r w:rsidRPr="000279A8">
                        <w:rPr>
                          <w:rFonts w:ascii="Arial" w:eastAsia="Times New Roman" w:hAnsi="Arial" w:cs="Arial"/>
                          <w:sz w:val="36"/>
                          <w:szCs w:val="36"/>
                          <w:bdr w:val="none" w:sz="0" w:space="0" w:color="auto" w:frame="1"/>
                          <w:lang w:eastAsia="en-GB"/>
                        </w:rPr>
                        <w:t>7,942</w:t>
                      </w:r>
                    </w:p>
                  </w:txbxContent>
                </v:textbox>
                <w10:wrap type="square" anchorx="margin"/>
              </v:shape>
            </w:pict>
          </mc:Fallback>
        </mc:AlternateContent>
      </w:r>
    </w:p>
    <w:p w14:paraId="7B5CFC41" w14:textId="77777777" w:rsidR="000279A8" w:rsidRDefault="000279A8" w:rsidP="000279A8">
      <w:pPr>
        <w:rPr>
          <w:rFonts w:ascii="Arial" w:eastAsia="Times New Roman" w:hAnsi="Arial" w:cs="Arial"/>
          <w:sz w:val="24"/>
          <w:szCs w:val="20"/>
          <w:bdr w:val="none" w:sz="0" w:space="0" w:color="auto" w:frame="1"/>
          <w:lang w:eastAsia="en-GB"/>
        </w:rPr>
      </w:pPr>
    </w:p>
    <w:p w14:paraId="39464578" w14:textId="77777777" w:rsidR="000279A8" w:rsidRPr="00F805C5" w:rsidRDefault="00ED06A7" w:rsidP="000279A8">
      <w:pPr>
        <w:rPr>
          <w:rFonts w:ascii="Arial" w:eastAsia="Times New Roman" w:hAnsi="Arial" w:cs="Arial"/>
          <w:bdr w:val="none" w:sz="0" w:space="0" w:color="auto" w:frame="1"/>
          <w:lang w:eastAsia="en-GB"/>
        </w:rPr>
      </w:pPr>
      <w:r w:rsidRPr="000279A8">
        <w:rPr>
          <w:rFonts w:ascii="Arial" w:eastAsia="Times New Roman" w:hAnsi="Arial" w:cs="Arial"/>
          <w:noProof/>
          <w:sz w:val="24"/>
          <w:szCs w:val="20"/>
          <w:bdr w:val="none" w:sz="0" w:space="0" w:color="auto" w:frame="1"/>
          <w:lang w:val="en-US"/>
        </w:rPr>
        <w:lastRenderedPageBreak/>
        <mc:AlternateContent>
          <mc:Choice Requires="wps">
            <w:drawing>
              <wp:anchor distT="45720" distB="45720" distL="114300" distR="114300" simplePos="0" relativeHeight="251704320" behindDoc="0" locked="0" layoutInCell="1" allowOverlap="1" wp14:anchorId="64181A04" wp14:editId="0BAB073D">
                <wp:simplePos x="0" y="0"/>
                <wp:positionH relativeFrom="column">
                  <wp:posOffset>2967355</wp:posOffset>
                </wp:positionH>
                <wp:positionV relativeFrom="paragraph">
                  <wp:posOffset>362261</wp:posOffset>
                </wp:positionV>
                <wp:extent cx="2533650" cy="760095"/>
                <wp:effectExtent l="0" t="0" r="0" b="190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760095"/>
                        </a:xfrm>
                        <a:prstGeom prst="rect">
                          <a:avLst/>
                        </a:prstGeom>
                        <a:solidFill>
                          <a:srgbClr val="000066"/>
                        </a:solidFill>
                        <a:ln w="9525">
                          <a:noFill/>
                          <a:miter lim="800000"/>
                          <a:headEnd/>
                          <a:tailEnd/>
                        </a:ln>
                      </wps:spPr>
                      <wps:txbx>
                        <w:txbxContent>
                          <w:p w14:paraId="7A5F0F29" w14:textId="77777777" w:rsidR="00254131" w:rsidRPr="000279A8" w:rsidRDefault="00254131" w:rsidP="000279A8">
                            <w:pPr>
                              <w:rPr>
                                <w:sz w:val="28"/>
                                <w:szCs w:val="28"/>
                              </w:rPr>
                            </w:pPr>
                            <w:r>
                              <w:rPr>
                                <w:rFonts w:ascii="Arial" w:eastAsia="Times New Roman" w:hAnsi="Arial" w:cs="Arial"/>
                                <w:sz w:val="28"/>
                                <w:szCs w:val="28"/>
                                <w:bdr w:val="none" w:sz="0" w:space="0" w:color="auto" w:frame="1"/>
                                <w:lang w:eastAsia="en-GB"/>
                              </w:rPr>
                              <w:t>H</w:t>
                            </w:r>
                            <w:r w:rsidRPr="000279A8">
                              <w:rPr>
                                <w:rFonts w:ascii="Arial" w:eastAsia="Times New Roman" w:hAnsi="Arial" w:cs="Arial"/>
                                <w:sz w:val="28"/>
                                <w:szCs w:val="28"/>
                                <w:bdr w:val="none" w:sz="0" w:space="0" w:color="auto" w:frame="1"/>
                                <w:lang w:eastAsia="en-GB"/>
                              </w:rPr>
                              <w:t xml:space="preserve">ouseholds where </w:t>
                            </w:r>
                            <w:r>
                              <w:rPr>
                                <w:rFonts w:ascii="Arial" w:eastAsia="Times New Roman" w:hAnsi="Arial" w:cs="Arial"/>
                                <w:sz w:val="28"/>
                                <w:szCs w:val="28"/>
                                <w:bdr w:val="none" w:sz="0" w:space="0" w:color="auto" w:frame="1"/>
                                <w:lang w:eastAsia="en-GB"/>
                              </w:rPr>
                              <w:t>all residents are aged</w:t>
                            </w:r>
                            <w:r w:rsidRPr="000279A8">
                              <w:rPr>
                                <w:rFonts w:ascii="Arial" w:eastAsia="Times New Roman" w:hAnsi="Arial" w:cs="Arial"/>
                                <w:sz w:val="28"/>
                                <w:szCs w:val="28"/>
                                <w:bdr w:val="none" w:sz="0" w:space="0" w:color="auto" w:frame="1"/>
                                <w:lang w:eastAsia="en-GB"/>
                              </w:rPr>
                              <w:t xml:space="preserve"> 65+ years</w:t>
                            </w:r>
                          </w:p>
                          <w:p w14:paraId="2BD58E22" w14:textId="77777777" w:rsidR="00254131" w:rsidRDefault="00254131" w:rsidP="000279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81A04" id="_x0000_s1037" type="#_x0000_t202" style="position:absolute;margin-left:233.65pt;margin-top:28.5pt;width:199.5pt;height:59.8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" fillcolor="#006" stroked="f">
                <v:textbox>
                  <w:txbxContent>
                    <w:p w14:paraId="7A5F0F29" w14:textId="77777777" w:rsidR="00254131" w:rsidRPr="000279A8" w:rsidRDefault="00254131" w:rsidP="000279A8">
                      <w:pPr>
                        <w:rPr>
                          <w:sz w:val="28"/>
                          <w:szCs w:val="28"/>
                        </w:rPr>
                      </w:pPr>
                      <w:r>
                        <w:rPr>
                          <w:rFonts w:ascii="Arial" w:eastAsia="Times New Roman" w:hAnsi="Arial" w:cs="Arial"/>
                          <w:sz w:val="28"/>
                          <w:szCs w:val="28"/>
                          <w:bdr w:val="none" w:sz="0" w:space="0" w:color="auto" w:frame="1"/>
                          <w:lang w:eastAsia="en-GB"/>
                        </w:rPr>
                        <w:t>H</w:t>
                      </w:r>
                      <w:r w:rsidRPr="000279A8">
                        <w:rPr>
                          <w:rFonts w:ascii="Arial" w:eastAsia="Times New Roman" w:hAnsi="Arial" w:cs="Arial"/>
                          <w:sz w:val="28"/>
                          <w:szCs w:val="28"/>
                          <w:bdr w:val="none" w:sz="0" w:space="0" w:color="auto" w:frame="1"/>
                          <w:lang w:eastAsia="en-GB"/>
                        </w:rPr>
                        <w:t xml:space="preserve">ouseholds where </w:t>
                      </w:r>
                      <w:r>
                        <w:rPr>
                          <w:rFonts w:ascii="Arial" w:eastAsia="Times New Roman" w:hAnsi="Arial" w:cs="Arial"/>
                          <w:sz w:val="28"/>
                          <w:szCs w:val="28"/>
                          <w:bdr w:val="none" w:sz="0" w:space="0" w:color="auto" w:frame="1"/>
                          <w:lang w:eastAsia="en-GB"/>
                        </w:rPr>
                        <w:t>all residents are aged</w:t>
                      </w:r>
                      <w:r w:rsidRPr="000279A8">
                        <w:rPr>
                          <w:rFonts w:ascii="Arial" w:eastAsia="Times New Roman" w:hAnsi="Arial" w:cs="Arial"/>
                          <w:sz w:val="28"/>
                          <w:szCs w:val="28"/>
                          <w:bdr w:val="none" w:sz="0" w:space="0" w:color="auto" w:frame="1"/>
                          <w:lang w:eastAsia="en-GB"/>
                        </w:rPr>
                        <w:t xml:space="preserve"> 65+ years</w:t>
                      </w:r>
                    </w:p>
                    <w:p w14:paraId="2BD58E22" w14:textId="77777777" w:rsidR="00254131" w:rsidRDefault="00254131" w:rsidP="000279A8"/>
                  </w:txbxContent>
                </v:textbox>
                <w10:wrap type="square"/>
              </v:shape>
            </w:pict>
          </mc:Fallback>
        </mc:AlternateContent>
      </w:r>
      <w:r w:rsidRPr="000279A8">
        <w:rPr>
          <w:rFonts w:ascii="Arial" w:eastAsia="Times New Roman" w:hAnsi="Arial" w:cs="Arial"/>
          <w:noProof/>
          <w:sz w:val="24"/>
          <w:szCs w:val="20"/>
          <w:bdr w:val="none" w:sz="0" w:space="0" w:color="auto" w:frame="1"/>
          <w:lang w:val="en-US"/>
        </w:rPr>
        <mc:AlternateContent>
          <mc:Choice Requires="wps">
            <w:drawing>
              <wp:anchor distT="45720" distB="45720" distL="114300" distR="114300" simplePos="0" relativeHeight="251695104" behindDoc="0" locked="0" layoutInCell="1" allowOverlap="1" wp14:anchorId="3B416555" wp14:editId="56D9543B">
                <wp:simplePos x="0" y="0"/>
                <wp:positionH relativeFrom="column">
                  <wp:posOffset>51435</wp:posOffset>
                </wp:positionH>
                <wp:positionV relativeFrom="paragraph">
                  <wp:posOffset>399415</wp:posOffset>
                </wp:positionV>
                <wp:extent cx="2558415" cy="760095"/>
                <wp:effectExtent l="0" t="0" r="0" b="190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8415" cy="760095"/>
                        </a:xfrm>
                        <a:prstGeom prst="rect">
                          <a:avLst/>
                        </a:prstGeom>
                        <a:solidFill>
                          <a:srgbClr val="000066"/>
                        </a:solidFill>
                        <a:ln w="9525">
                          <a:noFill/>
                          <a:miter lim="800000"/>
                          <a:headEnd/>
                          <a:tailEnd/>
                        </a:ln>
                      </wps:spPr>
                      <wps:txbx>
                        <w:txbxContent>
                          <w:p w14:paraId="1EEB29CA" w14:textId="77777777" w:rsidR="00254131" w:rsidRPr="000279A8" w:rsidRDefault="00254131">
                            <w:pPr>
                              <w:rPr>
                                <w:sz w:val="28"/>
                                <w:szCs w:val="28"/>
                              </w:rPr>
                            </w:pPr>
                            <w:r>
                              <w:rPr>
                                <w:rFonts w:ascii="Arial" w:eastAsia="Times New Roman" w:hAnsi="Arial" w:cs="Arial"/>
                                <w:sz w:val="28"/>
                                <w:szCs w:val="28"/>
                                <w:bdr w:val="none" w:sz="0" w:space="0" w:color="auto" w:frame="1"/>
                                <w:lang w:eastAsia="en-GB"/>
                              </w:rPr>
                              <w:t>O</w:t>
                            </w:r>
                            <w:r w:rsidRPr="000279A8">
                              <w:rPr>
                                <w:rFonts w:ascii="Arial" w:eastAsia="Times New Roman" w:hAnsi="Arial" w:cs="Arial"/>
                                <w:sz w:val="28"/>
                                <w:szCs w:val="28"/>
                                <w:bdr w:val="none" w:sz="0" w:space="0" w:color="auto" w:frame="1"/>
                                <w:lang w:eastAsia="en-GB"/>
                              </w:rPr>
                              <w:t>ne person households where the resident was aged 65+ years</w:t>
                            </w:r>
                          </w:p>
                          <w:p w14:paraId="3EAEE4E7" w14:textId="77777777" w:rsidR="00254131" w:rsidRDefault="002541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16555" id="_x0000_s1038" type="#_x0000_t202" style="position:absolute;margin-left:4.05pt;margin-top:31.45pt;width:201.45pt;height:59.8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" fillcolor="#006" stroked="f">
                <v:textbox>
                  <w:txbxContent>
                    <w:p w14:paraId="1EEB29CA" w14:textId="77777777" w:rsidR="00254131" w:rsidRPr="000279A8" w:rsidRDefault="00254131">
                      <w:pPr>
                        <w:rPr>
                          <w:sz w:val="28"/>
                          <w:szCs w:val="28"/>
                        </w:rPr>
                      </w:pPr>
                      <w:proofErr w:type="gramStart"/>
                      <w:r>
                        <w:rPr>
                          <w:rFonts w:ascii="Arial" w:eastAsia="Times New Roman" w:hAnsi="Arial" w:cs="Arial"/>
                          <w:sz w:val="28"/>
                          <w:szCs w:val="28"/>
                          <w:bdr w:val="none" w:sz="0" w:space="0" w:color="auto" w:frame="1"/>
                          <w:lang w:eastAsia="en-GB"/>
                        </w:rPr>
                        <w:t>O</w:t>
                      </w:r>
                      <w:r w:rsidRPr="000279A8">
                        <w:rPr>
                          <w:rFonts w:ascii="Arial" w:eastAsia="Times New Roman" w:hAnsi="Arial" w:cs="Arial"/>
                          <w:sz w:val="28"/>
                          <w:szCs w:val="28"/>
                          <w:bdr w:val="none" w:sz="0" w:space="0" w:color="auto" w:frame="1"/>
                          <w:lang w:eastAsia="en-GB"/>
                        </w:rPr>
                        <w:t>ne person</w:t>
                      </w:r>
                      <w:proofErr w:type="gramEnd"/>
                      <w:r w:rsidRPr="000279A8">
                        <w:rPr>
                          <w:rFonts w:ascii="Arial" w:eastAsia="Times New Roman" w:hAnsi="Arial" w:cs="Arial"/>
                          <w:sz w:val="28"/>
                          <w:szCs w:val="28"/>
                          <w:bdr w:val="none" w:sz="0" w:space="0" w:color="auto" w:frame="1"/>
                          <w:lang w:eastAsia="en-GB"/>
                        </w:rPr>
                        <w:t xml:space="preserve"> households where the resident was aged 65+ years</w:t>
                      </w:r>
                    </w:p>
                    <w:p w14:paraId="3EAEE4E7" w14:textId="77777777" w:rsidR="00254131" w:rsidRDefault="00254131"/>
                  </w:txbxContent>
                </v:textbox>
                <w10:wrap type="square"/>
              </v:shape>
            </w:pict>
          </mc:Fallback>
        </mc:AlternateContent>
      </w:r>
    </w:p>
    <w:p w14:paraId="57E3F02C" w14:textId="77777777" w:rsidR="00ED06A7" w:rsidRPr="00F805C5" w:rsidRDefault="00ED06A7" w:rsidP="000279A8">
      <w:pPr>
        <w:shd w:val="clear" w:color="auto" w:fill="FFFFFF"/>
        <w:spacing w:after="0" w:line="260" w:lineRule="atLeast"/>
        <w:jc w:val="both"/>
        <w:textAlignment w:val="top"/>
        <w:rPr>
          <w:rFonts w:ascii="Arial" w:eastAsia="Times New Roman" w:hAnsi="Arial" w:cs="Arial"/>
          <w:bdr w:val="none" w:sz="0" w:space="0" w:color="auto" w:frame="1"/>
          <w:lang w:eastAsia="en-GB"/>
        </w:rPr>
      </w:pPr>
    </w:p>
    <w:p w14:paraId="5E81B12F" w14:textId="77777777" w:rsidR="000279A8" w:rsidRPr="00F805C5" w:rsidRDefault="000279A8" w:rsidP="000279A8">
      <w:pPr>
        <w:shd w:val="clear" w:color="auto" w:fill="FFFFFF"/>
        <w:spacing w:after="0" w:line="260" w:lineRule="atLeast"/>
        <w:jc w:val="both"/>
        <w:textAlignment w:val="top"/>
        <w:rPr>
          <w:rFonts w:ascii="Arial" w:eastAsia="Times New Roman" w:hAnsi="Arial" w:cs="Arial"/>
          <w:lang w:eastAsia="en-GB"/>
        </w:rPr>
      </w:pPr>
      <w:r w:rsidRPr="00F805C5">
        <w:rPr>
          <w:rFonts w:ascii="Arial" w:eastAsia="Times New Roman" w:hAnsi="Arial" w:cs="Arial"/>
          <w:bdr w:val="none" w:sz="0" w:space="0" w:color="auto" w:frame="1"/>
          <w:lang w:eastAsia="en-GB"/>
        </w:rPr>
        <w:t xml:space="preserve">A key objective of the </w:t>
      </w:r>
      <w:hyperlink r:id="rId49" w:tooltip="Click to view survey" w:history="1">
        <w:r w:rsidRPr="00F805C5">
          <w:rPr>
            <w:rFonts w:ascii="Arial" w:eastAsia="Times New Roman" w:hAnsi="Arial" w:cs="Arial"/>
            <w:bdr w:val="none" w:sz="0" w:space="0" w:color="auto" w:frame="1"/>
            <w:lang w:eastAsia="en-GB"/>
          </w:rPr>
          <w:t>NIHE House Condition Survey (HCS) 2011</w:t>
        </w:r>
      </w:hyperlink>
      <w:r w:rsidRPr="00F805C5">
        <w:rPr>
          <w:rFonts w:ascii="Arial" w:eastAsia="Times New Roman" w:hAnsi="Arial" w:cs="Arial"/>
          <w:bdr w:val="none" w:sz="0" w:space="0" w:color="auto" w:frame="1"/>
          <w:lang w:eastAsia="en-GB"/>
        </w:rPr>
        <w:t xml:space="preserve"> was to provide a comprehensive picture of the dwelling stock and its condition in 2011 for NI and each of the </w:t>
      </w:r>
      <w:r w:rsidR="006F6701">
        <w:rPr>
          <w:rFonts w:ascii="Arial" w:eastAsia="Times New Roman" w:hAnsi="Arial" w:cs="Arial"/>
          <w:bdr w:val="none" w:sz="0" w:space="0" w:color="auto" w:frame="1"/>
          <w:lang w:eastAsia="en-GB"/>
        </w:rPr>
        <w:t xml:space="preserve">(then) </w:t>
      </w:r>
      <w:r w:rsidRPr="00F805C5">
        <w:rPr>
          <w:rFonts w:ascii="Arial" w:eastAsia="Times New Roman" w:hAnsi="Arial" w:cs="Arial"/>
          <w:bdr w:val="none" w:sz="0" w:space="0" w:color="auto" w:frame="1"/>
          <w:lang w:eastAsia="en-GB"/>
        </w:rPr>
        <w:t xml:space="preserve">26 District Councils. This </w:t>
      </w:r>
      <w:hyperlink r:id="rId50" w:history="1">
        <w:r w:rsidRPr="00F805C5">
          <w:rPr>
            <w:rFonts w:ascii="Arial" w:eastAsia="Times New Roman" w:hAnsi="Arial" w:cs="Arial"/>
            <w:u w:val="single"/>
            <w:bdr w:val="none" w:sz="0" w:space="0" w:color="auto" w:frame="1"/>
            <w:lang w:eastAsia="en-GB"/>
          </w:rPr>
          <w:t>survey estimated</w:t>
        </w:r>
      </w:hyperlink>
      <w:r w:rsidRPr="00F805C5">
        <w:rPr>
          <w:rFonts w:ascii="Arial" w:eastAsia="Times New Roman" w:hAnsi="Arial" w:cs="Arial"/>
          <w:bdr w:val="none" w:sz="0" w:space="0" w:color="auto" w:frame="1"/>
          <w:lang w:eastAsia="en-GB"/>
        </w:rPr>
        <w:t xml:space="preserve"> that 42.0% of households in NI were in fuel poverty. For households where the Household Reference Person (HRP) was aged 60-74 years, 52.0% of households were in fuel poverty rising to 66.3% where the Household Reference Person was aged 75+ years.</w:t>
      </w:r>
    </w:p>
    <w:p w14:paraId="307732D0" w14:textId="77777777" w:rsidR="000279A8" w:rsidRPr="000279A8" w:rsidRDefault="000279A8" w:rsidP="000279A8">
      <w:pPr>
        <w:shd w:val="clear" w:color="auto" w:fill="FFFFFF"/>
        <w:spacing w:after="0" w:line="260" w:lineRule="atLeast"/>
        <w:jc w:val="both"/>
        <w:textAlignment w:val="top"/>
        <w:rPr>
          <w:rFonts w:ascii="Arial" w:eastAsia="Times New Roman" w:hAnsi="Arial" w:cs="Arial"/>
          <w:sz w:val="24"/>
          <w:szCs w:val="24"/>
          <w:lang w:eastAsia="en-GB"/>
        </w:rPr>
      </w:pPr>
      <w:r w:rsidRPr="000279A8">
        <w:rPr>
          <w:rFonts w:ascii="Arial" w:eastAsia="Times New Roman" w:hAnsi="Arial" w:cs="Arial"/>
          <w:sz w:val="24"/>
          <w:szCs w:val="24"/>
          <w:bdr w:val="none" w:sz="0" w:space="0" w:color="auto" w:frame="1"/>
          <w:lang w:eastAsia="en-GB"/>
        </w:rPr>
        <w:t> </w:t>
      </w:r>
    </w:p>
    <w:p w14:paraId="67E52E20" w14:textId="77777777" w:rsidR="000279A8" w:rsidRPr="000279A8" w:rsidRDefault="000279A8" w:rsidP="000279A8">
      <w:pPr>
        <w:shd w:val="clear" w:color="auto" w:fill="FFFFFF"/>
        <w:spacing w:after="0" w:line="260" w:lineRule="atLeast"/>
        <w:jc w:val="both"/>
        <w:textAlignment w:val="top"/>
        <w:rPr>
          <w:rFonts w:ascii="Arial" w:eastAsia="Times New Roman" w:hAnsi="Arial" w:cs="Arial"/>
          <w:sz w:val="20"/>
          <w:szCs w:val="24"/>
          <w:lang w:eastAsia="en-GB"/>
        </w:rPr>
      </w:pPr>
      <w:r w:rsidRPr="000279A8">
        <w:rPr>
          <w:rFonts w:ascii="Arial" w:eastAsia="Times New Roman" w:hAnsi="Arial" w:cs="Arial"/>
          <w:i/>
          <w:iCs/>
          <w:sz w:val="20"/>
          <w:szCs w:val="24"/>
          <w:bdr w:val="none" w:sz="0" w:space="0" w:color="auto" w:frame="1"/>
          <w:lang w:eastAsia="en-GB"/>
        </w:rPr>
        <w:t>Note - The definition of a fuel poor household is one needing to spend in excess of 10 per cent of its household income on all fuel use to achieve a satisfactory standard of warmth (21oC in the main living area and 18oC in other occupied rooms; World Health Organisation). Fuel Poverty assesses the ability to meet all domestic energy costs including space and water heating, cooking, lights and appliances.</w:t>
      </w:r>
    </w:p>
    <w:p w14:paraId="5E277649" w14:textId="77777777" w:rsidR="000279A8" w:rsidRPr="000279A8" w:rsidRDefault="000279A8" w:rsidP="000279A8">
      <w:pPr>
        <w:shd w:val="clear" w:color="auto" w:fill="FFFFFF"/>
        <w:spacing w:after="0" w:line="260" w:lineRule="atLeast"/>
        <w:jc w:val="both"/>
        <w:textAlignment w:val="top"/>
        <w:rPr>
          <w:rFonts w:ascii="Arial" w:eastAsia="Times New Roman" w:hAnsi="Arial" w:cs="Arial"/>
          <w:sz w:val="24"/>
          <w:szCs w:val="24"/>
          <w:lang w:eastAsia="en-GB"/>
        </w:rPr>
      </w:pPr>
      <w:r w:rsidRPr="000279A8">
        <w:rPr>
          <w:rFonts w:ascii="Arial" w:eastAsia="Times New Roman" w:hAnsi="Arial" w:cs="Arial"/>
          <w:i/>
          <w:iCs/>
          <w:sz w:val="24"/>
          <w:szCs w:val="24"/>
          <w:bdr w:val="none" w:sz="0" w:space="0" w:color="auto" w:frame="1"/>
          <w:lang w:eastAsia="en-GB"/>
        </w:rPr>
        <w:t> </w:t>
      </w:r>
    </w:p>
    <w:p w14:paraId="2AF1C79B" w14:textId="77777777" w:rsidR="000279A8" w:rsidRPr="00F805C5" w:rsidRDefault="000279A8" w:rsidP="00ED06A7">
      <w:pPr>
        <w:shd w:val="clear" w:color="auto" w:fill="FFFFFF"/>
        <w:spacing w:after="0" w:line="240" w:lineRule="auto"/>
        <w:jc w:val="both"/>
        <w:textAlignment w:val="top"/>
        <w:rPr>
          <w:rFonts w:ascii="Arial" w:hAnsi="Arial" w:cs="Arial"/>
          <w:b/>
          <w:color w:val="ED7D31" w:themeColor="accent2"/>
        </w:rPr>
      </w:pPr>
      <w:r w:rsidRPr="00F805C5">
        <w:rPr>
          <w:rFonts w:ascii="Arial" w:hAnsi="Arial" w:cs="Arial"/>
          <w:b/>
          <w:color w:val="ED7D31" w:themeColor="accent2"/>
        </w:rPr>
        <w:t>Living Environment Deprivation - Housing Access and Housing Quality</w:t>
      </w:r>
    </w:p>
    <w:p w14:paraId="18834D2B" w14:textId="77777777" w:rsidR="00ED06A7" w:rsidRPr="00F805C5" w:rsidRDefault="00ED06A7" w:rsidP="00ED06A7">
      <w:pPr>
        <w:shd w:val="clear" w:color="auto" w:fill="FFFFFF"/>
        <w:spacing w:after="0" w:line="240" w:lineRule="auto"/>
        <w:jc w:val="both"/>
        <w:textAlignment w:val="top"/>
        <w:rPr>
          <w:rFonts w:ascii="Arial" w:eastAsia="Times New Roman" w:hAnsi="Arial" w:cs="Arial"/>
          <w:lang w:eastAsia="en-GB"/>
        </w:rPr>
      </w:pPr>
    </w:p>
    <w:p w14:paraId="00342585" w14:textId="77777777" w:rsidR="000279A8" w:rsidRPr="00F805C5" w:rsidRDefault="000279A8" w:rsidP="000279A8">
      <w:pPr>
        <w:rPr>
          <w:rFonts w:ascii="Arial" w:hAnsi="Arial" w:cs="Arial"/>
        </w:rPr>
      </w:pPr>
      <w:r w:rsidRPr="00F805C5">
        <w:rPr>
          <w:rFonts w:ascii="Arial" w:hAnsi="Arial" w:cs="Arial"/>
        </w:rPr>
        <w:t xml:space="preserve">The Northern Ireland Deprivation Measure </w:t>
      </w:r>
      <w:del w:id="72" w:author="Henderson, Joanne" w:date="2018-02-27T15:49:00Z">
        <w:r w:rsidRPr="00F805C5" w:rsidDel="00764BA4">
          <w:rPr>
            <w:rFonts w:ascii="Arial" w:hAnsi="Arial" w:cs="Arial"/>
          </w:rPr>
          <w:delText xml:space="preserve">2010 </w:delText>
        </w:r>
      </w:del>
      <w:ins w:id="73" w:author="Henderson, Joanne" w:date="2018-02-27T15:49:00Z">
        <w:r w:rsidR="00764BA4" w:rsidRPr="00F805C5">
          <w:rPr>
            <w:rFonts w:ascii="Arial" w:hAnsi="Arial" w:cs="Arial"/>
          </w:rPr>
          <w:t>201</w:t>
        </w:r>
        <w:r w:rsidR="00764BA4">
          <w:rPr>
            <w:rFonts w:ascii="Arial" w:hAnsi="Arial" w:cs="Arial"/>
          </w:rPr>
          <w:t>7</w:t>
        </w:r>
        <w:r w:rsidR="00764BA4" w:rsidRPr="00F805C5">
          <w:rPr>
            <w:rFonts w:ascii="Arial" w:hAnsi="Arial" w:cs="Arial"/>
          </w:rPr>
          <w:t xml:space="preserve"> </w:t>
        </w:r>
      </w:ins>
      <w:r w:rsidRPr="00F805C5">
        <w:rPr>
          <w:rFonts w:ascii="Arial" w:hAnsi="Arial" w:cs="Arial"/>
        </w:rPr>
        <w:t>Living Environment Domain - the purpose of this domain is to identify small areas experiencing deprivation in terms of the quality of housing, access to suitable housing and the outdoor physical environment. It comprises three separate sub-domains measuring these</w:t>
      </w:r>
    </w:p>
    <w:p w14:paraId="6B9009F3" w14:textId="77777777" w:rsidR="000279A8" w:rsidRPr="00F805C5" w:rsidRDefault="000279A8" w:rsidP="000279A8">
      <w:pPr>
        <w:rPr>
          <w:rFonts w:ascii="Arial" w:eastAsia="Times New Roman" w:hAnsi="Arial" w:cs="Arial"/>
          <w:bdr w:val="none" w:sz="0" w:space="0" w:color="auto" w:frame="1"/>
          <w:lang w:eastAsia="en-GB"/>
        </w:rPr>
      </w:pPr>
      <w:r w:rsidRPr="00F805C5">
        <w:rPr>
          <w:rFonts w:ascii="Arial" w:hAnsi="Arial" w:cs="Arial"/>
        </w:rPr>
        <w:t xml:space="preserve">Within Ards and North Down LGD2014 the most deprived Super Output Area based on the </w:t>
      </w:r>
      <w:r w:rsidRPr="00F805C5">
        <w:rPr>
          <w:rFonts w:ascii="Arial" w:hAnsi="Arial" w:cs="Arial"/>
          <w:b/>
          <w:u w:val="single"/>
        </w:rPr>
        <w:t>housing quality sub-domain</w:t>
      </w:r>
      <w:r w:rsidRPr="00F805C5">
        <w:rPr>
          <w:rFonts w:ascii="Arial" w:hAnsi="Arial" w:cs="Arial"/>
          <w:b/>
        </w:rPr>
        <w:t xml:space="preserve"> measure is </w:t>
      </w:r>
      <w:del w:id="74" w:author="Henderson, Joanne" w:date="2018-02-27T15:58:00Z">
        <w:r w:rsidRPr="00F805C5" w:rsidDel="00764BA4">
          <w:rPr>
            <w:rFonts w:ascii="Arial" w:hAnsi="Arial" w:cs="Arial"/>
            <w:b/>
          </w:rPr>
          <w:delText xml:space="preserve">Killinchy </w:delText>
        </w:r>
      </w:del>
      <w:ins w:id="75" w:author="Henderson, Joanne" w:date="2018-02-27T15:58:00Z">
        <w:r w:rsidR="00764BA4">
          <w:rPr>
            <w:rFonts w:ascii="Arial" w:hAnsi="Arial" w:cs="Arial"/>
            <w:b/>
          </w:rPr>
          <w:t>Holywood Demesne</w:t>
        </w:r>
        <w:r w:rsidR="00764BA4" w:rsidRPr="00F805C5">
          <w:rPr>
            <w:rFonts w:ascii="Arial" w:hAnsi="Arial" w:cs="Arial"/>
            <w:b/>
          </w:rPr>
          <w:t xml:space="preserve"> </w:t>
        </w:r>
      </w:ins>
      <w:del w:id="76" w:author="Henderson, Joanne" w:date="2018-02-27T15:58:00Z">
        <w:r w:rsidRPr="00F805C5" w:rsidDel="00254131">
          <w:rPr>
            <w:rFonts w:ascii="Arial" w:hAnsi="Arial" w:cs="Arial"/>
            <w:b/>
          </w:rPr>
          <w:delText>1</w:delText>
        </w:r>
        <w:r w:rsidRPr="00F805C5" w:rsidDel="00254131">
          <w:rPr>
            <w:rFonts w:ascii="Arial" w:hAnsi="Arial" w:cs="Arial"/>
          </w:rPr>
          <w:delText xml:space="preserve"> </w:delText>
        </w:r>
      </w:del>
      <w:r w:rsidRPr="00F805C5">
        <w:rPr>
          <w:rFonts w:ascii="Arial" w:hAnsi="Arial" w:cs="Arial"/>
        </w:rPr>
        <w:t xml:space="preserve">(ranked </w:t>
      </w:r>
      <w:del w:id="77" w:author="Henderson, Joanne" w:date="2018-02-27T15:58:00Z">
        <w:r w:rsidRPr="00F805C5" w:rsidDel="00764BA4">
          <w:rPr>
            <w:rFonts w:ascii="Arial" w:hAnsi="Arial" w:cs="Arial"/>
          </w:rPr>
          <w:delText xml:space="preserve">24 </w:delText>
        </w:r>
      </w:del>
      <w:ins w:id="78" w:author="Henderson, Joanne" w:date="2018-02-27T15:58:00Z">
        <w:r w:rsidR="00764BA4">
          <w:rPr>
            <w:rFonts w:ascii="Arial" w:hAnsi="Arial" w:cs="Arial"/>
          </w:rPr>
          <w:t>1</w:t>
        </w:r>
        <w:r w:rsidR="00764BA4" w:rsidRPr="00F805C5">
          <w:rPr>
            <w:rFonts w:ascii="Arial" w:hAnsi="Arial" w:cs="Arial"/>
          </w:rPr>
          <w:t xml:space="preserve"> </w:t>
        </w:r>
      </w:ins>
      <w:r w:rsidRPr="00F805C5">
        <w:rPr>
          <w:rFonts w:ascii="Arial" w:hAnsi="Arial" w:cs="Arial"/>
        </w:rPr>
        <w:t xml:space="preserve">out of 890 in NI) and the least deprived Super Output Area is </w:t>
      </w:r>
      <w:del w:id="79" w:author="Henderson, Joanne" w:date="2018-02-27T15:58:00Z">
        <w:r w:rsidRPr="00F805C5" w:rsidDel="00254131">
          <w:rPr>
            <w:rFonts w:ascii="Arial" w:hAnsi="Arial" w:cs="Arial"/>
          </w:rPr>
          <w:delText xml:space="preserve">Ballycrochan </w:delText>
        </w:r>
      </w:del>
      <w:ins w:id="80" w:author="Henderson, Joanne" w:date="2018-02-27T15:58:00Z">
        <w:r w:rsidR="00254131">
          <w:rPr>
            <w:rFonts w:ascii="Arial" w:hAnsi="Arial" w:cs="Arial"/>
          </w:rPr>
          <w:t>Conlig</w:t>
        </w:r>
        <w:r w:rsidR="00254131" w:rsidRPr="00F805C5">
          <w:rPr>
            <w:rFonts w:ascii="Arial" w:hAnsi="Arial" w:cs="Arial"/>
          </w:rPr>
          <w:t xml:space="preserve"> </w:t>
        </w:r>
      </w:ins>
      <w:r w:rsidRPr="00F805C5">
        <w:rPr>
          <w:rFonts w:ascii="Arial" w:hAnsi="Arial" w:cs="Arial"/>
        </w:rPr>
        <w:t xml:space="preserve">2 (ranked </w:t>
      </w:r>
      <w:del w:id="81" w:author="Henderson, Joanne" w:date="2018-02-27T15:58:00Z">
        <w:r w:rsidRPr="00F805C5" w:rsidDel="00254131">
          <w:rPr>
            <w:rFonts w:ascii="Arial" w:hAnsi="Arial" w:cs="Arial"/>
          </w:rPr>
          <w:delText xml:space="preserve">887 </w:delText>
        </w:r>
      </w:del>
      <w:ins w:id="82" w:author="Henderson, Joanne" w:date="2018-02-27T15:58:00Z">
        <w:r w:rsidR="00254131" w:rsidRPr="00F805C5">
          <w:rPr>
            <w:rFonts w:ascii="Arial" w:hAnsi="Arial" w:cs="Arial"/>
          </w:rPr>
          <w:t>8</w:t>
        </w:r>
        <w:r w:rsidR="00254131">
          <w:rPr>
            <w:rFonts w:ascii="Arial" w:hAnsi="Arial" w:cs="Arial"/>
          </w:rPr>
          <w:t>79</w:t>
        </w:r>
        <w:r w:rsidR="00254131" w:rsidRPr="00F805C5">
          <w:rPr>
            <w:rFonts w:ascii="Arial" w:hAnsi="Arial" w:cs="Arial"/>
          </w:rPr>
          <w:t xml:space="preserve"> </w:t>
        </w:r>
      </w:ins>
      <w:r w:rsidRPr="00F805C5">
        <w:rPr>
          <w:rFonts w:ascii="Arial" w:hAnsi="Arial" w:cs="Arial"/>
        </w:rPr>
        <w:t>out of 890 in NI).</w:t>
      </w:r>
    </w:p>
    <w:tbl>
      <w:tblPr>
        <w:tblW w:w="10599" w:type="dxa"/>
        <w:tblInd w:w="-851" w:type="dxa"/>
        <w:tblCellMar>
          <w:left w:w="0" w:type="dxa"/>
          <w:right w:w="0" w:type="dxa"/>
        </w:tblCellMar>
        <w:tblLook w:val="04A0" w:firstRow="1" w:lastRow="0" w:firstColumn="1" w:lastColumn="0" w:noHBand="0" w:noVBand="1"/>
      </w:tblPr>
      <w:tblGrid>
        <w:gridCol w:w="10599"/>
      </w:tblGrid>
      <w:tr w:rsidR="000279A8" w:rsidRPr="000F5778" w14:paraId="4FD36C8C" w14:textId="77777777" w:rsidTr="000279A8">
        <w:trPr>
          <w:trHeight w:val="1067"/>
        </w:trPr>
        <w:tc>
          <w:tcPr>
            <w:tcW w:w="10599" w:type="dxa"/>
            <w:hideMark/>
          </w:tcPr>
          <w:p w14:paraId="0FDA96AF" w14:textId="77777777" w:rsidR="000279A8" w:rsidRPr="000F5778" w:rsidRDefault="009C3F75" w:rsidP="00D947F3">
            <w:pPr>
              <w:spacing w:after="0" w:line="240" w:lineRule="auto"/>
              <w:rPr>
                <w:rFonts w:ascii="Times New Roman" w:eastAsia="Times New Roman" w:hAnsi="Times New Roman" w:cs="Times New Roman"/>
                <w:color w:val="333333"/>
                <w:sz w:val="19"/>
                <w:szCs w:val="19"/>
                <w:lang w:val="en-US" w:eastAsia="en-GB"/>
              </w:rPr>
            </w:pPr>
            <w:r w:rsidRPr="00C63EF4">
              <w:rPr>
                <w:b/>
                <w:noProof/>
                <w:lang w:val="en-US"/>
              </w:rPr>
              <w:drawing>
                <wp:anchor distT="0" distB="0" distL="114300" distR="114300" simplePos="0" relativeHeight="251710464" behindDoc="1" locked="0" layoutInCell="1" allowOverlap="1" wp14:anchorId="6A8139EA" wp14:editId="7A97C814">
                  <wp:simplePos x="0" y="0"/>
                  <wp:positionH relativeFrom="margin">
                    <wp:posOffset>2361151</wp:posOffset>
                  </wp:positionH>
                  <wp:positionV relativeFrom="page">
                    <wp:posOffset>462915</wp:posOffset>
                  </wp:positionV>
                  <wp:extent cx="1733550" cy="1000125"/>
                  <wp:effectExtent l="0" t="0" r="0" b="9525"/>
                  <wp:wrapTight wrapText="bothSides">
                    <wp:wrapPolygon edited="0">
                      <wp:start x="0" y="0"/>
                      <wp:lineTo x="0" y="21394"/>
                      <wp:lineTo x="21363" y="21394"/>
                      <wp:lineTo x="21363" y="0"/>
                      <wp:lineTo x="0" y="0"/>
                    </wp:wrapPolygon>
                  </wp:wrapTight>
                  <wp:docPr id="31" name="Picture 31" descr="Image result for Town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own graphic"/>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355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4"/>
                <w:lang w:val="en-US"/>
              </w:rPr>
              <mc:AlternateContent>
                <mc:Choice Requires="wps">
                  <w:drawing>
                    <wp:anchor distT="0" distB="0" distL="114300" distR="114300" simplePos="0" relativeHeight="251711488" behindDoc="1" locked="0" layoutInCell="1" allowOverlap="1" wp14:anchorId="2BE3B40F" wp14:editId="597F629D">
                      <wp:simplePos x="0" y="0"/>
                      <wp:positionH relativeFrom="column">
                        <wp:posOffset>846759</wp:posOffset>
                      </wp:positionH>
                      <wp:positionV relativeFrom="paragraph">
                        <wp:posOffset>60270</wp:posOffset>
                      </wp:positionV>
                      <wp:extent cx="1619250" cy="1057275"/>
                      <wp:effectExtent l="19050" t="19050" r="19050" b="47625"/>
                      <wp:wrapTight wrapText="bothSides">
                        <wp:wrapPolygon edited="0">
                          <wp:start x="6353" y="-389"/>
                          <wp:lineTo x="2287" y="5838"/>
                          <wp:lineTo x="-254" y="6227"/>
                          <wp:lineTo x="-254" y="11286"/>
                          <wp:lineTo x="6353" y="22184"/>
                          <wp:lineTo x="7624" y="22184"/>
                          <wp:lineTo x="7624" y="18681"/>
                          <wp:lineTo x="16009" y="18681"/>
                          <wp:lineTo x="21600" y="16346"/>
                          <wp:lineTo x="21600" y="4670"/>
                          <wp:lineTo x="7624" y="-389"/>
                          <wp:lineTo x="6353" y="-389"/>
                        </wp:wrapPolygon>
                      </wp:wrapTight>
                      <wp:docPr id="29" name="Left Arrow 29"/>
                      <wp:cNvGraphicFramePr/>
                      <a:graphic xmlns:a="http://schemas.openxmlformats.org/drawingml/2006/main">
                        <a:graphicData uri="http://schemas.microsoft.com/office/word/2010/wordprocessingShape">
                          <wps:wsp>
                            <wps:cNvSpPr/>
                            <wps:spPr>
                              <a:xfrm>
                                <a:off x="0" y="0"/>
                                <a:ext cx="1619250" cy="1057275"/>
                              </a:xfrm>
                              <a:prstGeom prst="leftArrow">
                                <a:avLst/>
                              </a:prstGeom>
                              <a:solidFill>
                                <a:schemeClr val="accent2"/>
                              </a:solidFill>
                              <a:ln w="12700" cap="flat" cmpd="sng" algn="ctr">
                                <a:solidFill>
                                  <a:srgbClr val="5B9BD5">
                                    <a:shade val="50000"/>
                                  </a:srgbClr>
                                </a:solidFill>
                                <a:prstDash val="solid"/>
                                <a:miter lim="800000"/>
                              </a:ln>
                              <a:effectLst/>
                            </wps:spPr>
                            <wps:txbx>
                              <w:txbxContent>
                                <w:p w14:paraId="77EB0C54" w14:textId="77777777" w:rsidR="00254131" w:rsidRPr="000279A8" w:rsidRDefault="00254131" w:rsidP="000279A8">
                                  <w:pPr>
                                    <w:jc w:val="center"/>
                                    <w:rPr>
                                      <w:sz w:val="28"/>
                                      <w:szCs w:val="28"/>
                                    </w:rPr>
                                  </w:pPr>
                                  <w:r w:rsidRPr="000279A8">
                                    <w:rPr>
                                      <w:sz w:val="28"/>
                                      <w:szCs w:val="28"/>
                                    </w:rPr>
                                    <w:t xml:space="preserve">Most deprived </w:t>
                                  </w:r>
                                  <w:del w:id="83" w:author="Henderson, Joanne" w:date="2018-02-27T15:58:00Z">
                                    <w:r w:rsidRPr="000279A8" w:rsidDel="00254131">
                                      <w:rPr>
                                        <w:sz w:val="28"/>
                                        <w:szCs w:val="28"/>
                                      </w:rPr>
                                      <w:delText xml:space="preserve">Killinchy </w:delText>
                                    </w:r>
                                  </w:del>
                                  <w:ins w:id="84" w:author="Henderson, Joanne" w:date="2018-02-27T15:58:00Z">
                                    <w:r>
                                      <w:rPr>
                                        <w:sz w:val="28"/>
                                        <w:szCs w:val="28"/>
                                      </w:rPr>
                                      <w:t>Holywood Demesne</w:t>
                                    </w:r>
                                  </w:ins>
                                  <w:del w:id="85" w:author="Henderson, Joanne" w:date="2018-02-27T15:58:00Z">
                                    <w:r w:rsidRPr="000279A8" w:rsidDel="00254131">
                                      <w:rPr>
                                        <w:sz w:val="28"/>
                                        <w:szCs w:val="28"/>
                                      </w:rPr>
                                      <w:delText xml:space="preserve">1 </w:delText>
                                    </w:r>
                                  </w:del>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3B40F" id="Left Arrow 29" o:spid="_x0000_s1039" type="#_x0000_t66" style="position:absolute;margin-left:66.65pt;margin-top:4.75pt;width:127.5pt;height:83.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" adj="7052" fillcolor="#ed7d31 [3205]" strokecolor="#41719c" strokeweight="1pt">
                      <v:textbox>
                        <w:txbxContent>
                          <w:p w14:paraId="77EB0C54" w14:textId="77777777" w:rsidR="00254131" w:rsidRPr="000279A8" w:rsidRDefault="00254131" w:rsidP="000279A8">
                            <w:pPr>
                              <w:jc w:val="center"/>
                              <w:rPr>
                                <w:sz w:val="28"/>
                                <w:szCs w:val="28"/>
                              </w:rPr>
                            </w:pPr>
                            <w:r w:rsidRPr="000279A8">
                              <w:rPr>
                                <w:sz w:val="28"/>
                                <w:szCs w:val="28"/>
                              </w:rPr>
                              <w:t xml:space="preserve">Most deprived </w:t>
                            </w:r>
                            <w:del w:id="84" w:author="Henderson, Joanne" w:date="2018-02-27T15:58:00Z">
                              <w:r w:rsidRPr="000279A8" w:rsidDel="00254131">
                                <w:rPr>
                                  <w:sz w:val="28"/>
                                  <w:szCs w:val="28"/>
                                </w:rPr>
                                <w:delText xml:space="preserve">Killinchy </w:delText>
                              </w:r>
                            </w:del>
                            <w:proofErr w:type="spellStart"/>
                            <w:ins w:id="85" w:author="Henderson, Joanne" w:date="2018-02-27T15:58:00Z">
                              <w:r>
                                <w:rPr>
                                  <w:sz w:val="28"/>
                                  <w:szCs w:val="28"/>
                                </w:rPr>
                                <w:t>Holywood</w:t>
                              </w:r>
                              <w:proofErr w:type="spellEnd"/>
                              <w:r>
                                <w:rPr>
                                  <w:sz w:val="28"/>
                                  <w:szCs w:val="28"/>
                                </w:rPr>
                                <w:t xml:space="preserve"> Demesne</w:t>
                              </w:r>
                            </w:ins>
                            <w:del w:id="86" w:author="Henderson, Joanne" w:date="2018-02-27T15:58:00Z">
                              <w:r w:rsidRPr="000279A8" w:rsidDel="00254131">
                                <w:rPr>
                                  <w:sz w:val="28"/>
                                  <w:szCs w:val="28"/>
                                </w:rPr>
                                <w:delText xml:space="preserve">1 </w:delText>
                              </w:r>
                            </w:del>
                          </w:p>
                        </w:txbxContent>
                      </v:textbox>
                      <w10:wrap type="tight"/>
                    </v:shape>
                  </w:pict>
                </mc:Fallback>
              </mc:AlternateContent>
            </w:r>
            <w:r w:rsidR="000279A8">
              <w:rPr>
                <w:rFonts w:ascii="Arial" w:hAnsi="Arial" w:cs="Arial"/>
                <w:b/>
                <w:noProof/>
                <w:sz w:val="24"/>
                <w:szCs w:val="24"/>
                <w:lang w:val="en-US"/>
              </w:rPr>
              <mc:AlternateContent>
                <mc:Choice Requires="wps">
                  <w:drawing>
                    <wp:anchor distT="0" distB="0" distL="114300" distR="114300" simplePos="0" relativeHeight="251712512" behindDoc="1" locked="0" layoutInCell="1" allowOverlap="1" wp14:anchorId="06F6FF99" wp14:editId="4CB84CE6">
                      <wp:simplePos x="0" y="0"/>
                      <wp:positionH relativeFrom="column">
                        <wp:posOffset>3841860</wp:posOffset>
                      </wp:positionH>
                      <wp:positionV relativeFrom="paragraph">
                        <wp:posOffset>19243</wp:posOffset>
                      </wp:positionV>
                      <wp:extent cx="1657350" cy="1095375"/>
                      <wp:effectExtent l="0" t="19050" r="38100" b="47625"/>
                      <wp:wrapTight wrapText="bothSides">
                        <wp:wrapPolygon edited="0">
                          <wp:start x="13903" y="-376"/>
                          <wp:lineTo x="0" y="4508"/>
                          <wp:lineTo x="0" y="16529"/>
                          <wp:lineTo x="13903" y="18031"/>
                          <wp:lineTo x="13903" y="22163"/>
                          <wp:lineTo x="15145" y="22163"/>
                          <wp:lineTo x="21600" y="12021"/>
                          <wp:lineTo x="21848" y="10143"/>
                          <wp:lineTo x="15145" y="-376"/>
                          <wp:lineTo x="13903" y="-376"/>
                        </wp:wrapPolygon>
                      </wp:wrapTight>
                      <wp:docPr id="30" name="Right Arrow 30"/>
                      <wp:cNvGraphicFramePr/>
                      <a:graphic xmlns:a="http://schemas.openxmlformats.org/drawingml/2006/main">
                        <a:graphicData uri="http://schemas.microsoft.com/office/word/2010/wordprocessingShape">
                          <wps:wsp>
                            <wps:cNvSpPr/>
                            <wps:spPr>
                              <a:xfrm>
                                <a:off x="0" y="0"/>
                                <a:ext cx="1657350" cy="1095375"/>
                              </a:xfrm>
                              <a:prstGeom prst="rightArrow">
                                <a:avLst/>
                              </a:prstGeom>
                              <a:solidFill>
                                <a:srgbClr val="5B9BD5"/>
                              </a:solidFill>
                              <a:ln w="12700" cap="flat" cmpd="sng" algn="ctr">
                                <a:solidFill>
                                  <a:srgbClr val="5B9BD5">
                                    <a:shade val="50000"/>
                                  </a:srgbClr>
                                </a:solidFill>
                                <a:prstDash val="solid"/>
                                <a:miter lim="800000"/>
                              </a:ln>
                              <a:effectLst/>
                            </wps:spPr>
                            <wps:txbx>
                              <w:txbxContent>
                                <w:p w14:paraId="60EA0824" w14:textId="77777777" w:rsidR="00254131" w:rsidRPr="000279A8" w:rsidRDefault="00254131" w:rsidP="000279A8">
                                  <w:pPr>
                                    <w:spacing w:line="240" w:lineRule="auto"/>
                                    <w:jc w:val="center"/>
                                    <w:rPr>
                                      <w:sz w:val="28"/>
                                      <w:szCs w:val="28"/>
                                    </w:rPr>
                                  </w:pPr>
                                  <w:r w:rsidRPr="000279A8">
                                    <w:rPr>
                                      <w:sz w:val="28"/>
                                      <w:szCs w:val="28"/>
                                    </w:rPr>
                                    <w:t xml:space="preserve">Least Deprived   </w:t>
                                  </w:r>
                                  <w:del w:id="86" w:author="Henderson, Joanne" w:date="2018-02-27T15:59:00Z">
                                    <w:r w:rsidRPr="000279A8" w:rsidDel="00254131">
                                      <w:rPr>
                                        <w:sz w:val="28"/>
                                        <w:szCs w:val="28"/>
                                      </w:rPr>
                                      <w:delText>Ballycrochan</w:delText>
                                    </w:r>
                                    <w:r w:rsidDel="00254131">
                                      <w:rPr>
                                        <w:sz w:val="28"/>
                                        <w:szCs w:val="28"/>
                                      </w:rPr>
                                      <w:delText xml:space="preserve"> </w:delText>
                                    </w:r>
                                  </w:del>
                                  <w:ins w:id="87" w:author="Henderson, Joanne" w:date="2018-02-27T15:59:00Z">
                                    <w:r>
                                      <w:rPr>
                                        <w:sz w:val="28"/>
                                        <w:szCs w:val="28"/>
                                      </w:rPr>
                                      <w:t xml:space="preserve">Conlig </w:t>
                                    </w:r>
                                  </w:ins>
                                  <w:r>
                                    <w:rPr>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6FF99" id="Right Arrow 30" o:spid="_x0000_s1040" type="#_x0000_t13" style="position:absolute;margin-left:302.5pt;margin-top:1.5pt;width:130.5pt;height:86.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" adj="14462" fillcolor="#5b9bd5" strokecolor="#41719c" strokeweight="1pt">
                      <v:textbox>
                        <w:txbxContent>
                          <w:p w14:paraId="60EA0824" w14:textId="77777777" w:rsidR="00254131" w:rsidRPr="000279A8" w:rsidRDefault="00254131" w:rsidP="000279A8">
                            <w:pPr>
                              <w:spacing w:line="240" w:lineRule="auto"/>
                              <w:jc w:val="center"/>
                              <w:rPr>
                                <w:sz w:val="28"/>
                                <w:szCs w:val="28"/>
                              </w:rPr>
                            </w:pPr>
                            <w:r w:rsidRPr="000279A8">
                              <w:rPr>
                                <w:sz w:val="28"/>
                                <w:szCs w:val="28"/>
                              </w:rPr>
                              <w:t xml:space="preserve">Least Deprived   </w:t>
                            </w:r>
                            <w:del w:id="89" w:author="Henderson, Joanne" w:date="2018-02-27T15:59:00Z">
                              <w:r w:rsidRPr="000279A8" w:rsidDel="00254131">
                                <w:rPr>
                                  <w:sz w:val="28"/>
                                  <w:szCs w:val="28"/>
                                </w:rPr>
                                <w:delText>Ballycrochan</w:delText>
                              </w:r>
                              <w:r w:rsidDel="00254131">
                                <w:rPr>
                                  <w:sz w:val="28"/>
                                  <w:szCs w:val="28"/>
                                </w:rPr>
                                <w:delText xml:space="preserve"> </w:delText>
                              </w:r>
                            </w:del>
                            <w:proofErr w:type="spellStart"/>
                            <w:ins w:id="90" w:author="Henderson, Joanne" w:date="2018-02-27T15:59:00Z">
                              <w:r>
                                <w:rPr>
                                  <w:sz w:val="28"/>
                                  <w:szCs w:val="28"/>
                                </w:rPr>
                                <w:t>Conlig</w:t>
                              </w:r>
                              <w:proofErr w:type="spellEnd"/>
                              <w:r>
                                <w:rPr>
                                  <w:sz w:val="28"/>
                                  <w:szCs w:val="28"/>
                                </w:rPr>
                                <w:t xml:space="preserve"> </w:t>
                              </w:r>
                            </w:ins>
                            <w:r>
                              <w:rPr>
                                <w:sz w:val="28"/>
                                <w:szCs w:val="28"/>
                              </w:rPr>
                              <w:t>2</w:t>
                            </w:r>
                          </w:p>
                        </w:txbxContent>
                      </v:textbox>
                      <w10:wrap type="tight"/>
                    </v:shape>
                  </w:pict>
                </mc:Fallback>
              </mc:AlternateContent>
            </w:r>
          </w:p>
        </w:tc>
      </w:tr>
    </w:tbl>
    <w:p w14:paraId="7CF820CE" w14:textId="77777777" w:rsidR="000279A8" w:rsidRPr="000279A8" w:rsidRDefault="000279A8" w:rsidP="000279A8">
      <w:pPr>
        <w:jc w:val="both"/>
        <w:rPr>
          <w:rFonts w:ascii="Arial" w:hAnsi="Arial" w:cs="Arial"/>
          <w:i/>
          <w:sz w:val="20"/>
          <w:szCs w:val="20"/>
        </w:rPr>
      </w:pPr>
      <w:r w:rsidRPr="000279A8">
        <w:rPr>
          <w:rFonts w:ascii="Arial" w:eastAsia="Calibri" w:hAnsi="Arial" w:cs="Arial"/>
          <w:i/>
          <w:sz w:val="20"/>
          <w:szCs w:val="20"/>
        </w:rPr>
        <w:t xml:space="preserve">       </w:t>
      </w:r>
      <w:r>
        <w:rPr>
          <w:rFonts w:ascii="Arial" w:eastAsia="Calibri" w:hAnsi="Arial" w:cs="Arial"/>
          <w:i/>
          <w:sz w:val="20"/>
          <w:szCs w:val="20"/>
        </w:rPr>
        <w:t xml:space="preserve">         </w:t>
      </w:r>
      <w:r w:rsidRPr="000279A8">
        <w:rPr>
          <w:rFonts w:ascii="Arial" w:eastAsia="Calibri" w:hAnsi="Arial" w:cs="Arial"/>
          <w:i/>
          <w:sz w:val="20"/>
          <w:szCs w:val="20"/>
        </w:rPr>
        <w:t xml:space="preserve">*1 is the most deprived SOA in Northern Ireland and 890 the least deprived. </w:t>
      </w:r>
    </w:p>
    <w:tbl>
      <w:tblPr>
        <w:tblpPr w:leftFromText="180" w:rightFromText="180" w:vertAnchor="text" w:horzAnchor="margin" w:tblpXSpec="center" w:tblpY="1413"/>
        <w:tblW w:w="10132" w:type="dxa"/>
        <w:tblCellMar>
          <w:left w:w="0" w:type="dxa"/>
          <w:right w:w="0" w:type="dxa"/>
        </w:tblCellMar>
        <w:tblLook w:val="04A0" w:firstRow="1" w:lastRow="0" w:firstColumn="1" w:lastColumn="0" w:noHBand="0" w:noVBand="1"/>
      </w:tblPr>
      <w:tblGrid>
        <w:gridCol w:w="10132"/>
      </w:tblGrid>
      <w:tr w:rsidR="000279A8" w:rsidRPr="000F5778" w14:paraId="2A9DBEFC" w14:textId="77777777" w:rsidTr="000279A8">
        <w:trPr>
          <w:trHeight w:val="875"/>
        </w:trPr>
        <w:tc>
          <w:tcPr>
            <w:tcW w:w="10132" w:type="dxa"/>
            <w:hideMark/>
          </w:tcPr>
          <w:p w14:paraId="560F78E5" w14:textId="77777777" w:rsidR="000279A8" w:rsidRPr="000F5778" w:rsidRDefault="000279A8" w:rsidP="000279A8">
            <w:pPr>
              <w:spacing w:after="0" w:line="240" w:lineRule="auto"/>
              <w:rPr>
                <w:rFonts w:ascii="Times New Roman" w:eastAsia="Times New Roman" w:hAnsi="Times New Roman" w:cs="Times New Roman"/>
                <w:color w:val="333333"/>
                <w:sz w:val="19"/>
                <w:szCs w:val="19"/>
                <w:lang w:val="en-US" w:eastAsia="en-GB"/>
              </w:rPr>
            </w:pPr>
            <w:r w:rsidRPr="00C63EF4">
              <w:rPr>
                <w:b/>
                <w:noProof/>
                <w:lang w:val="en-US"/>
              </w:rPr>
              <w:lastRenderedPageBreak/>
              <w:drawing>
                <wp:anchor distT="0" distB="0" distL="114300" distR="114300" simplePos="0" relativeHeight="251714560" behindDoc="1" locked="0" layoutInCell="1" allowOverlap="1" wp14:anchorId="556AF5DC" wp14:editId="0366DEC1">
                  <wp:simplePos x="0" y="0"/>
                  <wp:positionH relativeFrom="margin">
                    <wp:posOffset>2332990</wp:posOffset>
                  </wp:positionH>
                  <wp:positionV relativeFrom="page">
                    <wp:posOffset>342265</wp:posOffset>
                  </wp:positionV>
                  <wp:extent cx="1865630" cy="1076325"/>
                  <wp:effectExtent l="0" t="0" r="1270" b="9525"/>
                  <wp:wrapTight wrapText="bothSides">
                    <wp:wrapPolygon edited="0">
                      <wp:start x="0" y="0"/>
                      <wp:lineTo x="0" y="21409"/>
                      <wp:lineTo x="21394" y="21409"/>
                      <wp:lineTo x="21394" y="0"/>
                      <wp:lineTo x="0" y="0"/>
                    </wp:wrapPolygon>
                  </wp:wrapTight>
                  <wp:docPr id="226" name="Picture 226" descr="Image result for Town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own graphic"/>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6563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0B4A291" w14:textId="77777777" w:rsidR="009C3F75" w:rsidRDefault="000279A8" w:rsidP="000279A8">
      <w:pPr>
        <w:rPr>
          <w:rFonts w:ascii="Arial" w:eastAsia="Calibri" w:hAnsi="Arial" w:cs="Arial"/>
          <w:sz w:val="24"/>
          <w:szCs w:val="24"/>
        </w:rPr>
      </w:pPr>
      <w:r w:rsidRPr="00F805C5">
        <w:rPr>
          <w:rFonts w:ascii="Arial" w:hAnsi="Arial" w:cs="Arial"/>
          <w:b/>
          <w:noProof/>
          <w:lang w:val="en-US"/>
        </w:rPr>
        <mc:AlternateContent>
          <mc:Choice Requires="wps">
            <w:drawing>
              <wp:anchor distT="0" distB="0" distL="114300" distR="114300" simplePos="0" relativeHeight="251716608" behindDoc="1" locked="0" layoutInCell="1" allowOverlap="1" wp14:anchorId="1C7C3FD2" wp14:editId="65A92D7C">
                <wp:simplePos x="0" y="0"/>
                <wp:positionH relativeFrom="column">
                  <wp:posOffset>3603625</wp:posOffset>
                </wp:positionH>
                <wp:positionV relativeFrom="paragraph">
                  <wp:posOffset>894080</wp:posOffset>
                </wp:positionV>
                <wp:extent cx="1600200" cy="1095375"/>
                <wp:effectExtent l="0" t="19050" r="38100" b="47625"/>
                <wp:wrapTight wrapText="bothSides">
                  <wp:wrapPolygon edited="0">
                    <wp:start x="13629" y="-376"/>
                    <wp:lineTo x="0" y="4508"/>
                    <wp:lineTo x="0" y="16529"/>
                    <wp:lineTo x="13629" y="18031"/>
                    <wp:lineTo x="13629" y="22163"/>
                    <wp:lineTo x="14914" y="22163"/>
                    <wp:lineTo x="21600" y="12021"/>
                    <wp:lineTo x="21857" y="10143"/>
                    <wp:lineTo x="14914" y="-376"/>
                    <wp:lineTo x="13629" y="-376"/>
                  </wp:wrapPolygon>
                </wp:wrapTight>
                <wp:docPr id="224" name="Right Arrow 224"/>
                <wp:cNvGraphicFramePr/>
                <a:graphic xmlns:a="http://schemas.openxmlformats.org/drawingml/2006/main">
                  <a:graphicData uri="http://schemas.microsoft.com/office/word/2010/wordprocessingShape">
                    <wps:wsp>
                      <wps:cNvSpPr/>
                      <wps:spPr>
                        <a:xfrm>
                          <a:off x="0" y="0"/>
                          <a:ext cx="1600200" cy="1095375"/>
                        </a:xfrm>
                        <a:prstGeom prst="rightArrow">
                          <a:avLst/>
                        </a:prstGeom>
                        <a:solidFill>
                          <a:srgbClr val="5B9BD5"/>
                        </a:solidFill>
                        <a:ln w="12700" cap="flat" cmpd="sng" algn="ctr">
                          <a:solidFill>
                            <a:srgbClr val="5B9BD5">
                              <a:shade val="50000"/>
                            </a:srgbClr>
                          </a:solidFill>
                          <a:prstDash val="solid"/>
                          <a:miter lim="800000"/>
                        </a:ln>
                        <a:effectLst/>
                      </wps:spPr>
                      <wps:txbx>
                        <w:txbxContent>
                          <w:p w14:paraId="00A0D509" w14:textId="77777777" w:rsidR="00254131" w:rsidRPr="000279A8" w:rsidRDefault="00254131" w:rsidP="000279A8">
                            <w:pPr>
                              <w:spacing w:line="240" w:lineRule="auto"/>
                              <w:jc w:val="center"/>
                              <w:rPr>
                                <w:sz w:val="28"/>
                                <w:szCs w:val="28"/>
                              </w:rPr>
                            </w:pPr>
                            <w:r w:rsidRPr="000279A8">
                              <w:rPr>
                                <w:sz w:val="28"/>
                                <w:szCs w:val="28"/>
                              </w:rPr>
                              <w:t xml:space="preserve">Least Deprived   </w:t>
                            </w:r>
                            <w:del w:id="88" w:author="Henderson, Joanne" w:date="2018-02-27T16:02:00Z">
                              <w:r w:rsidDel="00254131">
                                <w:rPr>
                                  <w:sz w:val="28"/>
                                  <w:szCs w:val="28"/>
                                </w:rPr>
                                <w:delText xml:space="preserve">Crawfordsburn </w:delText>
                              </w:r>
                            </w:del>
                            <w:ins w:id="89" w:author="Henderson, Joanne" w:date="2018-02-27T16:02:00Z">
                              <w:r>
                                <w:rPr>
                                  <w:sz w:val="28"/>
                                  <w:szCs w:val="28"/>
                                </w:rPr>
                                <w:t xml:space="preserve">Bradshaw’s Brae 1 </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C3FD2" id="Right Arrow 224" o:spid="_x0000_s1041" type="#_x0000_t13" style="position:absolute;margin-left:283.75pt;margin-top:70.4pt;width:126pt;height:86.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" adj="14207" fillcolor="#5b9bd5" strokecolor="#41719c" strokeweight="1pt">
                <v:textbox>
                  <w:txbxContent>
                    <w:p w14:paraId="00A0D509" w14:textId="77777777" w:rsidR="00254131" w:rsidRPr="000279A8" w:rsidRDefault="00254131" w:rsidP="000279A8">
                      <w:pPr>
                        <w:spacing w:line="240" w:lineRule="auto"/>
                        <w:jc w:val="center"/>
                        <w:rPr>
                          <w:sz w:val="28"/>
                          <w:szCs w:val="28"/>
                        </w:rPr>
                      </w:pPr>
                      <w:r w:rsidRPr="000279A8">
                        <w:rPr>
                          <w:sz w:val="28"/>
                          <w:szCs w:val="28"/>
                        </w:rPr>
                        <w:t xml:space="preserve">Least Deprived   </w:t>
                      </w:r>
                      <w:del w:id="93" w:author="Henderson, Joanne" w:date="2018-02-27T16:02:00Z">
                        <w:r w:rsidDel="00254131">
                          <w:rPr>
                            <w:sz w:val="28"/>
                            <w:szCs w:val="28"/>
                          </w:rPr>
                          <w:delText xml:space="preserve">Crawfordsburn </w:delText>
                        </w:r>
                      </w:del>
                      <w:ins w:id="94" w:author="Henderson, Joanne" w:date="2018-02-27T16:02:00Z">
                        <w:r>
                          <w:rPr>
                            <w:sz w:val="28"/>
                            <w:szCs w:val="28"/>
                          </w:rPr>
                          <w:t xml:space="preserve">Bradshaw’s Brae 1 </w:t>
                        </w:r>
                      </w:ins>
                    </w:p>
                  </w:txbxContent>
                </v:textbox>
                <w10:wrap type="tight"/>
              </v:shape>
            </w:pict>
          </mc:Fallback>
        </mc:AlternateContent>
      </w:r>
      <w:r w:rsidRPr="00F805C5">
        <w:rPr>
          <w:rFonts w:ascii="Arial" w:hAnsi="Arial" w:cs="Arial"/>
          <w:b/>
          <w:noProof/>
          <w:lang w:val="en-US"/>
        </w:rPr>
        <mc:AlternateContent>
          <mc:Choice Requires="wps">
            <w:drawing>
              <wp:anchor distT="0" distB="0" distL="114300" distR="114300" simplePos="0" relativeHeight="251715584" behindDoc="1" locked="0" layoutInCell="1" allowOverlap="1" wp14:anchorId="2642D1DA" wp14:editId="6C796FEF">
                <wp:simplePos x="0" y="0"/>
                <wp:positionH relativeFrom="column">
                  <wp:posOffset>498475</wp:posOffset>
                </wp:positionH>
                <wp:positionV relativeFrom="paragraph">
                  <wp:posOffset>905510</wp:posOffset>
                </wp:positionV>
                <wp:extent cx="1619250" cy="1057275"/>
                <wp:effectExtent l="19050" t="19050" r="19050" b="47625"/>
                <wp:wrapTight wrapText="bothSides">
                  <wp:wrapPolygon edited="0">
                    <wp:start x="6353" y="-389"/>
                    <wp:lineTo x="2287" y="5838"/>
                    <wp:lineTo x="-254" y="6227"/>
                    <wp:lineTo x="-254" y="11286"/>
                    <wp:lineTo x="6353" y="22184"/>
                    <wp:lineTo x="7624" y="22184"/>
                    <wp:lineTo x="7624" y="18681"/>
                    <wp:lineTo x="16009" y="18681"/>
                    <wp:lineTo x="21600" y="16346"/>
                    <wp:lineTo x="21600" y="4670"/>
                    <wp:lineTo x="7624" y="-389"/>
                    <wp:lineTo x="6353" y="-389"/>
                  </wp:wrapPolygon>
                </wp:wrapTight>
                <wp:docPr id="225" name="Left Arrow 225"/>
                <wp:cNvGraphicFramePr/>
                <a:graphic xmlns:a="http://schemas.openxmlformats.org/drawingml/2006/main">
                  <a:graphicData uri="http://schemas.microsoft.com/office/word/2010/wordprocessingShape">
                    <wps:wsp>
                      <wps:cNvSpPr/>
                      <wps:spPr>
                        <a:xfrm>
                          <a:off x="0" y="0"/>
                          <a:ext cx="1619250" cy="1057275"/>
                        </a:xfrm>
                        <a:prstGeom prst="leftArrow">
                          <a:avLst/>
                        </a:prstGeom>
                        <a:solidFill>
                          <a:srgbClr val="ED7D31"/>
                        </a:solidFill>
                        <a:ln w="12700" cap="flat" cmpd="sng" algn="ctr">
                          <a:solidFill>
                            <a:srgbClr val="5B9BD5">
                              <a:shade val="50000"/>
                            </a:srgbClr>
                          </a:solidFill>
                          <a:prstDash val="solid"/>
                          <a:miter lim="800000"/>
                        </a:ln>
                        <a:effectLst/>
                      </wps:spPr>
                      <wps:txbx>
                        <w:txbxContent>
                          <w:p w14:paraId="2A0FFB85" w14:textId="77777777" w:rsidR="00254131" w:rsidRPr="000279A8" w:rsidRDefault="00254131" w:rsidP="000279A8">
                            <w:pPr>
                              <w:jc w:val="center"/>
                              <w:rPr>
                                <w:sz w:val="28"/>
                                <w:szCs w:val="28"/>
                              </w:rPr>
                            </w:pPr>
                            <w:r w:rsidRPr="000279A8">
                              <w:rPr>
                                <w:sz w:val="28"/>
                                <w:szCs w:val="28"/>
                              </w:rPr>
                              <w:t xml:space="preserve">Most deprived </w:t>
                            </w:r>
                            <w:del w:id="90" w:author="Henderson, Joanne" w:date="2018-02-27T16:01:00Z">
                              <w:r w:rsidDel="00254131">
                                <w:rPr>
                                  <w:sz w:val="28"/>
                                  <w:szCs w:val="28"/>
                                </w:rPr>
                                <w:delText>Harbour 1</w:delText>
                              </w:r>
                            </w:del>
                            <w:ins w:id="91" w:author="Henderson, Joanne" w:date="2018-02-27T16:01:00Z">
                              <w:r>
                                <w:rPr>
                                  <w:sz w:val="28"/>
                                  <w:szCs w:val="28"/>
                                </w:rPr>
                                <w:t>Bradshaw’s Brae 2</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2D1DA" id="Left Arrow 225" o:spid="_x0000_s1042" type="#_x0000_t66" style="position:absolute;margin-left:39.25pt;margin-top:71.3pt;width:127.5pt;height:83.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" adj="7052" fillcolor="#ed7d31" strokecolor="#41719c" strokeweight="1pt">
                <v:textbox>
                  <w:txbxContent>
                    <w:p w14:paraId="2A0FFB85" w14:textId="77777777" w:rsidR="00254131" w:rsidRPr="000279A8" w:rsidRDefault="00254131" w:rsidP="000279A8">
                      <w:pPr>
                        <w:jc w:val="center"/>
                        <w:rPr>
                          <w:sz w:val="28"/>
                          <w:szCs w:val="28"/>
                        </w:rPr>
                      </w:pPr>
                      <w:r w:rsidRPr="000279A8">
                        <w:rPr>
                          <w:sz w:val="28"/>
                          <w:szCs w:val="28"/>
                        </w:rPr>
                        <w:t xml:space="preserve">Most deprived </w:t>
                      </w:r>
                      <w:del w:id="97" w:author="Henderson, Joanne" w:date="2018-02-27T16:01:00Z">
                        <w:r w:rsidDel="00254131">
                          <w:rPr>
                            <w:sz w:val="28"/>
                            <w:szCs w:val="28"/>
                          </w:rPr>
                          <w:delText>Harbour 1</w:delText>
                        </w:r>
                      </w:del>
                      <w:ins w:id="98" w:author="Henderson, Joanne" w:date="2018-02-27T16:01:00Z">
                        <w:r>
                          <w:rPr>
                            <w:sz w:val="28"/>
                            <w:szCs w:val="28"/>
                          </w:rPr>
                          <w:t>Bradshaw’s Brae 2</w:t>
                        </w:r>
                      </w:ins>
                    </w:p>
                  </w:txbxContent>
                </v:textbox>
                <w10:wrap type="tight"/>
              </v:shape>
            </w:pict>
          </mc:Fallback>
        </mc:AlternateContent>
      </w:r>
      <w:r w:rsidRPr="00F805C5">
        <w:rPr>
          <w:rFonts w:ascii="Arial" w:hAnsi="Arial" w:cs="Arial"/>
        </w:rPr>
        <w:t xml:space="preserve">Within Ards and North Down LGD2014 the most deprived Super Output Area based on the </w:t>
      </w:r>
      <w:r w:rsidRPr="00F805C5">
        <w:rPr>
          <w:rFonts w:ascii="Arial" w:hAnsi="Arial" w:cs="Arial"/>
          <w:b/>
          <w:u w:val="single"/>
        </w:rPr>
        <w:t>housing access sub-domain</w:t>
      </w:r>
      <w:r w:rsidRPr="00F805C5">
        <w:rPr>
          <w:rFonts w:ascii="Arial" w:hAnsi="Arial" w:cs="Arial"/>
          <w:b/>
        </w:rPr>
        <w:t xml:space="preserve"> measure is </w:t>
      </w:r>
      <w:del w:id="92" w:author="Henderson, Joanne" w:date="2018-02-27T16:00:00Z">
        <w:r w:rsidRPr="00F805C5" w:rsidDel="00254131">
          <w:rPr>
            <w:rFonts w:ascii="Arial" w:hAnsi="Arial" w:cs="Arial"/>
            <w:b/>
          </w:rPr>
          <w:delText>Harbour 1</w:delText>
        </w:r>
      </w:del>
      <w:ins w:id="93" w:author="Henderson, Joanne" w:date="2018-02-27T16:00:00Z">
        <w:r w:rsidR="00254131">
          <w:rPr>
            <w:rFonts w:ascii="Arial" w:hAnsi="Arial" w:cs="Arial"/>
            <w:b/>
          </w:rPr>
          <w:t>Bradshaw’s Brae 2</w:t>
        </w:r>
      </w:ins>
      <w:r w:rsidRPr="00F805C5">
        <w:rPr>
          <w:rFonts w:ascii="Arial" w:hAnsi="Arial" w:cs="Arial"/>
        </w:rPr>
        <w:t xml:space="preserve"> (ranked </w:t>
      </w:r>
      <w:del w:id="94" w:author="Henderson, Joanne" w:date="2018-02-27T16:00:00Z">
        <w:r w:rsidRPr="00F805C5" w:rsidDel="00254131">
          <w:rPr>
            <w:rFonts w:ascii="Arial" w:hAnsi="Arial" w:cs="Arial"/>
          </w:rPr>
          <w:delText xml:space="preserve">9 </w:delText>
        </w:r>
      </w:del>
      <w:ins w:id="95" w:author="Henderson, Joanne" w:date="2018-02-27T16:00:00Z">
        <w:r w:rsidR="00254131">
          <w:rPr>
            <w:rFonts w:ascii="Arial" w:hAnsi="Arial" w:cs="Arial"/>
          </w:rPr>
          <w:t>19</w:t>
        </w:r>
        <w:r w:rsidR="00254131" w:rsidRPr="00F805C5">
          <w:rPr>
            <w:rFonts w:ascii="Arial" w:hAnsi="Arial" w:cs="Arial"/>
          </w:rPr>
          <w:t xml:space="preserve"> </w:t>
        </w:r>
      </w:ins>
      <w:r w:rsidRPr="00F805C5">
        <w:rPr>
          <w:rFonts w:ascii="Arial" w:hAnsi="Arial" w:cs="Arial"/>
        </w:rPr>
        <w:t xml:space="preserve">out of 890 in NI) and the least deprived Super Output Area is </w:t>
      </w:r>
      <w:del w:id="96" w:author="Henderson, Joanne" w:date="2018-02-27T16:00:00Z">
        <w:r w:rsidRPr="00F805C5" w:rsidDel="00254131">
          <w:rPr>
            <w:rFonts w:ascii="Arial" w:hAnsi="Arial" w:cs="Arial"/>
          </w:rPr>
          <w:delText xml:space="preserve">Crawfordsburn </w:delText>
        </w:r>
      </w:del>
      <w:ins w:id="97" w:author="Henderson, Joanne" w:date="2018-02-27T16:00:00Z">
        <w:r w:rsidR="00254131">
          <w:rPr>
            <w:rFonts w:ascii="Arial" w:hAnsi="Arial" w:cs="Arial"/>
          </w:rPr>
          <w:t xml:space="preserve">Bradshaw’s Brae </w:t>
        </w:r>
      </w:ins>
      <w:ins w:id="98" w:author="Henderson, Joanne" w:date="2018-02-27T16:01:00Z">
        <w:r w:rsidR="00254131">
          <w:rPr>
            <w:rFonts w:ascii="Arial" w:hAnsi="Arial" w:cs="Arial"/>
          </w:rPr>
          <w:t>1</w:t>
        </w:r>
      </w:ins>
      <w:ins w:id="99" w:author="Henderson, Joanne" w:date="2018-02-27T16:00:00Z">
        <w:r w:rsidR="00254131" w:rsidRPr="00F805C5">
          <w:rPr>
            <w:rFonts w:ascii="Arial" w:hAnsi="Arial" w:cs="Arial"/>
          </w:rPr>
          <w:t xml:space="preserve"> </w:t>
        </w:r>
      </w:ins>
      <w:r w:rsidRPr="00F805C5">
        <w:rPr>
          <w:rFonts w:ascii="Arial" w:hAnsi="Arial" w:cs="Arial"/>
        </w:rPr>
        <w:t xml:space="preserve">(ranked </w:t>
      </w:r>
      <w:del w:id="100" w:author="Henderson, Joanne" w:date="2018-02-27T16:00:00Z">
        <w:r w:rsidRPr="00F805C5" w:rsidDel="00254131">
          <w:rPr>
            <w:rFonts w:ascii="Arial" w:hAnsi="Arial" w:cs="Arial"/>
          </w:rPr>
          <w:delText xml:space="preserve">887 </w:delText>
        </w:r>
      </w:del>
      <w:ins w:id="101" w:author="Henderson, Joanne" w:date="2018-02-27T16:00:00Z">
        <w:r w:rsidR="00254131">
          <w:rPr>
            <w:rFonts w:ascii="Arial" w:hAnsi="Arial" w:cs="Arial"/>
          </w:rPr>
          <w:t>886</w:t>
        </w:r>
        <w:r w:rsidR="00254131" w:rsidRPr="00F805C5">
          <w:rPr>
            <w:rFonts w:ascii="Arial" w:hAnsi="Arial" w:cs="Arial"/>
          </w:rPr>
          <w:t xml:space="preserve"> </w:t>
        </w:r>
      </w:ins>
      <w:r w:rsidRPr="00F805C5">
        <w:rPr>
          <w:rFonts w:ascii="Arial" w:hAnsi="Arial" w:cs="Arial"/>
        </w:rPr>
        <w:t>out of 890 in NI).</w:t>
      </w:r>
      <w:r w:rsidRPr="00F805C5">
        <w:rPr>
          <w:rFonts w:ascii="Arial" w:eastAsia="Calibri" w:hAnsi="Arial" w:cs="Arial"/>
        </w:rPr>
        <w:t xml:space="preserve"> *1 is the most deprived SOA in Northern Irel</w:t>
      </w:r>
      <w:r w:rsidR="009C3F75" w:rsidRPr="00F805C5">
        <w:rPr>
          <w:rFonts w:ascii="Arial" w:eastAsia="Calibri" w:hAnsi="Arial" w:cs="Arial"/>
        </w:rPr>
        <w:t>and and 890 the leas</w:t>
      </w:r>
      <w:r w:rsidR="00F805C5" w:rsidRPr="00F805C5">
        <w:rPr>
          <w:rFonts w:ascii="Arial" w:eastAsia="Calibri" w:hAnsi="Arial" w:cs="Arial"/>
        </w:rPr>
        <w:t>t</w:t>
      </w:r>
    </w:p>
    <w:p w14:paraId="2CCD4010" w14:textId="77777777" w:rsidR="009C3F75" w:rsidRDefault="009C3F75" w:rsidP="000279A8">
      <w:pPr>
        <w:rPr>
          <w:rFonts w:ascii="Arial" w:eastAsia="Calibri" w:hAnsi="Arial" w:cs="Arial"/>
          <w:sz w:val="24"/>
          <w:szCs w:val="24"/>
        </w:rPr>
      </w:pPr>
    </w:p>
    <w:p w14:paraId="591F5FCF" w14:textId="77777777" w:rsidR="000279A8" w:rsidRPr="000279A8" w:rsidRDefault="000279A8" w:rsidP="000279A8">
      <w:pPr>
        <w:rPr>
          <w:rFonts w:ascii="Arial" w:eastAsia="Calibri" w:hAnsi="Arial" w:cs="Arial"/>
          <w:i/>
          <w:sz w:val="20"/>
          <w:szCs w:val="20"/>
        </w:rPr>
      </w:pPr>
      <w:r w:rsidRPr="000279A8">
        <w:rPr>
          <w:rFonts w:ascii="Arial" w:eastAsia="Calibri" w:hAnsi="Arial" w:cs="Arial"/>
          <w:i/>
          <w:sz w:val="24"/>
          <w:szCs w:val="24"/>
        </w:rPr>
        <w:t xml:space="preserve">         </w:t>
      </w:r>
      <w:r>
        <w:rPr>
          <w:rFonts w:ascii="Arial" w:eastAsia="Calibri" w:hAnsi="Arial" w:cs="Arial"/>
          <w:i/>
          <w:sz w:val="24"/>
          <w:szCs w:val="24"/>
        </w:rPr>
        <w:t xml:space="preserve">   </w:t>
      </w:r>
      <w:r w:rsidRPr="000279A8">
        <w:rPr>
          <w:rFonts w:ascii="Arial" w:eastAsia="Calibri" w:hAnsi="Arial" w:cs="Arial"/>
          <w:i/>
          <w:sz w:val="24"/>
          <w:szCs w:val="24"/>
        </w:rPr>
        <w:t xml:space="preserve">  </w:t>
      </w:r>
      <w:r w:rsidRPr="000279A8">
        <w:rPr>
          <w:rFonts w:ascii="Arial" w:eastAsia="Calibri" w:hAnsi="Arial" w:cs="Arial"/>
          <w:i/>
          <w:sz w:val="20"/>
          <w:szCs w:val="20"/>
        </w:rPr>
        <w:t>*1 is the most deprived SOA in Northern Ireland and 890 the least deprived.</w:t>
      </w:r>
    </w:p>
    <w:p w14:paraId="23AB5DCF" w14:textId="77777777" w:rsidR="00ED06A7" w:rsidRDefault="00ED06A7" w:rsidP="000279A8">
      <w:pPr>
        <w:shd w:val="clear" w:color="auto" w:fill="FFFFFF"/>
        <w:spacing w:after="0" w:line="260" w:lineRule="atLeast"/>
        <w:textAlignment w:val="top"/>
        <w:rPr>
          <w:rFonts w:ascii="Arial" w:eastAsia="Times New Roman" w:hAnsi="Arial" w:cs="Arial"/>
          <w:b/>
          <w:bCs/>
          <w:iCs/>
          <w:color w:val="ED7D31" w:themeColor="accent2"/>
          <w:sz w:val="24"/>
          <w:szCs w:val="24"/>
          <w:bdr w:val="none" w:sz="0" w:space="0" w:color="auto" w:frame="1"/>
          <w:lang w:eastAsia="en-GB"/>
        </w:rPr>
      </w:pPr>
    </w:p>
    <w:p w14:paraId="003A82A7" w14:textId="77777777" w:rsidR="00ED06A7" w:rsidRDefault="00ED06A7" w:rsidP="000279A8">
      <w:pPr>
        <w:shd w:val="clear" w:color="auto" w:fill="FFFFFF"/>
        <w:spacing w:after="0" w:line="260" w:lineRule="atLeast"/>
        <w:textAlignment w:val="top"/>
        <w:rPr>
          <w:rFonts w:ascii="Arial" w:eastAsia="Times New Roman" w:hAnsi="Arial" w:cs="Arial"/>
          <w:b/>
          <w:bCs/>
          <w:iCs/>
          <w:color w:val="ED7D31" w:themeColor="accent2"/>
          <w:sz w:val="24"/>
          <w:szCs w:val="24"/>
          <w:bdr w:val="none" w:sz="0" w:space="0" w:color="auto" w:frame="1"/>
          <w:lang w:eastAsia="en-GB"/>
        </w:rPr>
      </w:pPr>
    </w:p>
    <w:p w14:paraId="5FB2F9D6" w14:textId="77777777" w:rsidR="00ED06A7" w:rsidRDefault="00ED06A7" w:rsidP="000279A8">
      <w:pPr>
        <w:shd w:val="clear" w:color="auto" w:fill="FFFFFF"/>
        <w:spacing w:after="0" w:line="260" w:lineRule="atLeast"/>
        <w:textAlignment w:val="top"/>
        <w:rPr>
          <w:rFonts w:ascii="Arial" w:eastAsia="Times New Roman" w:hAnsi="Arial" w:cs="Arial"/>
          <w:b/>
          <w:bCs/>
          <w:iCs/>
          <w:color w:val="ED7D31" w:themeColor="accent2"/>
          <w:sz w:val="24"/>
          <w:szCs w:val="24"/>
          <w:bdr w:val="none" w:sz="0" w:space="0" w:color="auto" w:frame="1"/>
          <w:lang w:eastAsia="en-GB"/>
        </w:rPr>
      </w:pPr>
    </w:p>
    <w:p w14:paraId="70277749" w14:textId="77777777" w:rsidR="00ED06A7" w:rsidRDefault="00ED06A7" w:rsidP="000279A8">
      <w:pPr>
        <w:shd w:val="clear" w:color="auto" w:fill="FFFFFF"/>
        <w:spacing w:after="0" w:line="260" w:lineRule="atLeast"/>
        <w:textAlignment w:val="top"/>
        <w:rPr>
          <w:rFonts w:ascii="Arial" w:eastAsia="Times New Roman" w:hAnsi="Arial" w:cs="Arial"/>
          <w:b/>
          <w:bCs/>
          <w:iCs/>
          <w:color w:val="ED7D31" w:themeColor="accent2"/>
          <w:sz w:val="24"/>
          <w:szCs w:val="24"/>
          <w:bdr w:val="none" w:sz="0" w:space="0" w:color="auto" w:frame="1"/>
          <w:lang w:eastAsia="en-GB"/>
        </w:rPr>
      </w:pPr>
    </w:p>
    <w:p w14:paraId="35180D01" w14:textId="77777777" w:rsidR="00ED06A7" w:rsidRDefault="00ED06A7" w:rsidP="000279A8">
      <w:pPr>
        <w:shd w:val="clear" w:color="auto" w:fill="FFFFFF"/>
        <w:spacing w:after="0" w:line="260" w:lineRule="atLeast"/>
        <w:textAlignment w:val="top"/>
        <w:rPr>
          <w:rFonts w:ascii="Arial" w:eastAsia="Times New Roman" w:hAnsi="Arial" w:cs="Arial"/>
          <w:b/>
          <w:bCs/>
          <w:iCs/>
          <w:color w:val="ED7D31" w:themeColor="accent2"/>
          <w:sz w:val="24"/>
          <w:szCs w:val="24"/>
          <w:bdr w:val="none" w:sz="0" w:space="0" w:color="auto" w:frame="1"/>
          <w:lang w:eastAsia="en-GB"/>
        </w:rPr>
      </w:pPr>
    </w:p>
    <w:p w14:paraId="76B79EF9" w14:textId="77777777" w:rsidR="00ED06A7" w:rsidRDefault="00ED06A7" w:rsidP="000279A8">
      <w:pPr>
        <w:shd w:val="clear" w:color="auto" w:fill="FFFFFF"/>
        <w:spacing w:after="0" w:line="260" w:lineRule="atLeast"/>
        <w:textAlignment w:val="top"/>
        <w:rPr>
          <w:rFonts w:ascii="Arial" w:eastAsia="Times New Roman" w:hAnsi="Arial" w:cs="Arial"/>
          <w:b/>
          <w:bCs/>
          <w:iCs/>
          <w:color w:val="ED7D31" w:themeColor="accent2"/>
          <w:sz w:val="24"/>
          <w:szCs w:val="24"/>
          <w:bdr w:val="none" w:sz="0" w:space="0" w:color="auto" w:frame="1"/>
          <w:lang w:eastAsia="en-GB"/>
        </w:rPr>
      </w:pPr>
    </w:p>
    <w:p w14:paraId="7D5ABED3" w14:textId="77777777" w:rsidR="00ED06A7" w:rsidRDefault="00ED06A7" w:rsidP="000279A8">
      <w:pPr>
        <w:shd w:val="clear" w:color="auto" w:fill="FFFFFF"/>
        <w:spacing w:after="0" w:line="260" w:lineRule="atLeast"/>
        <w:textAlignment w:val="top"/>
        <w:rPr>
          <w:rFonts w:ascii="Arial" w:eastAsia="Times New Roman" w:hAnsi="Arial" w:cs="Arial"/>
          <w:b/>
          <w:bCs/>
          <w:iCs/>
          <w:color w:val="ED7D31" w:themeColor="accent2"/>
          <w:sz w:val="24"/>
          <w:szCs w:val="24"/>
          <w:bdr w:val="none" w:sz="0" w:space="0" w:color="auto" w:frame="1"/>
          <w:lang w:eastAsia="en-GB"/>
        </w:rPr>
      </w:pPr>
    </w:p>
    <w:p w14:paraId="1D5794F9" w14:textId="77777777" w:rsidR="00F805C5" w:rsidRDefault="00F805C5" w:rsidP="000279A8">
      <w:pPr>
        <w:shd w:val="clear" w:color="auto" w:fill="FFFFFF"/>
        <w:spacing w:after="0" w:line="260" w:lineRule="atLeast"/>
        <w:textAlignment w:val="top"/>
        <w:rPr>
          <w:rFonts w:ascii="Arial" w:eastAsia="Times New Roman" w:hAnsi="Arial" w:cs="Arial"/>
          <w:b/>
          <w:bCs/>
          <w:iCs/>
          <w:color w:val="ED7D31" w:themeColor="accent2"/>
          <w:sz w:val="24"/>
          <w:szCs w:val="24"/>
          <w:bdr w:val="none" w:sz="0" w:space="0" w:color="auto" w:frame="1"/>
          <w:lang w:eastAsia="en-GB"/>
        </w:rPr>
      </w:pPr>
    </w:p>
    <w:p w14:paraId="43FAD2B9" w14:textId="77777777" w:rsidR="006E68B2" w:rsidRDefault="006E68B2" w:rsidP="000279A8">
      <w:pPr>
        <w:shd w:val="clear" w:color="auto" w:fill="FFFFFF"/>
        <w:spacing w:after="0" w:line="260" w:lineRule="atLeast"/>
        <w:textAlignment w:val="top"/>
        <w:rPr>
          <w:rFonts w:ascii="Arial" w:eastAsia="Times New Roman" w:hAnsi="Arial" w:cs="Arial"/>
          <w:b/>
          <w:bCs/>
          <w:iCs/>
          <w:sz w:val="24"/>
          <w:szCs w:val="24"/>
          <w:bdr w:val="none" w:sz="0" w:space="0" w:color="auto" w:frame="1"/>
          <w:lang w:eastAsia="en-GB"/>
        </w:rPr>
      </w:pPr>
    </w:p>
    <w:p w14:paraId="0872DAE0" w14:textId="77777777" w:rsidR="00B50421" w:rsidRDefault="00B50421" w:rsidP="000279A8">
      <w:pPr>
        <w:shd w:val="clear" w:color="auto" w:fill="FFFFFF"/>
        <w:spacing w:after="0" w:line="260" w:lineRule="atLeast"/>
        <w:textAlignment w:val="top"/>
        <w:rPr>
          <w:rFonts w:ascii="Arial" w:eastAsia="Times New Roman" w:hAnsi="Arial" w:cs="Arial"/>
          <w:b/>
          <w:bCs/>
          <w:iCs/>
          <w:color w:val="ED7D31" w:themeColor="accent2"/>
          <w:sz w:val="24"/>
          <w:szCs w:val="24"/>
          <w:bdr w:val="none" w:sz="0" w:space="0" w:color="auto" w:frame="1"/>
          <w:lang w:eastAsia="en-GB"/>
        </w:rPr>
      </w:pPr>
    </w:p>
    <w:p w14:paraId="39438AC8" w14:textId="77777777" w:rsidR="000279A8" w:rsidRDefault="000279A8" w:rsidP="000279A8">
      <w:pPr>
        <w:shd w:val="clear" w:color="auto" w:fill="FFFFFF"/>
        <w:spacing w:after="0" w:line="260" w:lineRule="atLeast"/>
        <w:textAlignment w:val="top"/>
        <w:rPr>
          <w:rFonts w:ascii="Arial" w:eastAsia="Times New Roman" w:hAnsi="Arial" w:cs="Arial"/>
          <w:b/>
          <w:bCs/>
          <w:iCs/>
          <w:color w:val="ED7D31" w:themeColor="accent2"/>
          <w:sz w:val="24"/>
          <w:szCs w:val="24"/>
          <w:bdr w:val="none" w:sz="0" w:space="0" w:color="auto" w:frame="1"/>
          <w:lang w:eastAsia="en-GB"/>
        </w:rPr>
      </w:pPr>
    </w:p>
    <w:p w14:paraId="6F2FF877" w14:textId="77777777" w:rsidR="00F63BB0" w:rsidRDefault="00F63BB0" w:rsidP="00F63BB0">
      <w:pPr>
        <w:shd w:val="clear" w:color="auto" w:fill="FFFFFF"/>
        <w:spacing w:after="0" w:line="260" w:lineRule="atLeast"/>
        <w:textAlignment w:val="top"/>
        <w:rPr>
          <w:rFonts w:ascii="Arial" w:eastAsia="Times New Roman" w:hAnsi="Arial" w:cs="Arial"/>
          <w:b/>
          <w:bCs/>
          <w:iCs/>
          <w:color w:val="ED7D31" w:themeColor="accent2"/>
          <w:sz w:val="24"/>
          <w:szCs w:val="24"/>
          <w:bdr w:val="none" w:sz="0" w:space="0" w:color="auto" w:frame="1"/>
          <w:lang w:eastAsia="en-GB"/>
        </w:rPr>
      </w:pPr>
    </w:p>
    <w:p w14:paraId="1E5BD6F5" w14:textId="77777777" w:rsidR="00F63BB0" w:rsidRPr="006E68B2" w:rsidRDefault="00F63BB0" w:rsidP="00F63BB0">
      <w:pPr>
        <w:shd w:val="clear" w:color="auto" w:fill="FFFFFF"/>
        <w:spacing w:after="0" w:line="260" w:lineRule="atLeast"/>
        <w:textAlignment w:val="top"/>
        <w:rPr>
          <w:rFonts w:ascii="Arial" w:eastAsia="Times New Roman" w:hAnsi="Arial" w:cs="Arial"/>
          <w:b/>
          <w:bCs/>
          <w:iCs/>
          <w:color w:val="ED7D31" w:themeColor="accent2"/>
          <w:sz w:val="24"/>
          <w:szCs w:val="24"/>
          <w:bdr w:val="none" w:sz="0" w:space="0" w:color="auto" w:frame="1"/>
          <w:lang w:eastAsia="en-GB"/>
        </w:rPr>
      </w:pPr>
      <w:r w:rsidRPr="006E68B2">
        <w:rPr>
          <w:rFonts w:ascii="Arial" w:eastAsia="Times New Roman" w:hAnsi="Arial" w:cs="Arial"/>
          <w:b/>
          <w:bCs/>
          <w:iCs/>
          <w:color w:val="ED7D31" w:themeColor="accent2"/>
          <w:sz w:val="24"/>
          <w:szCs w:val="24"/>
          <w:bdr w:val="none" w:sz="0" w:space="0" w:color="auto" w:frame="1"/>
          <w:lang w:eastAsia="en-GB"/>
        </w:rPr>
        <w:t>Adaptation of Accommodation</w:t>
      </w:r>
    </w:p>
    <w:p w14:paraId="445233DE" w14:textId="77777777" w:rsidR="000279A8" w:rsidRPr="000279A8" w:rsidRDefault="00254131" w:rsidP="000279A8">
      <w:pPr>
        <w:shd w:val="clear" w:color="auto" w:fill="FFFFFF"/>
        <w:spacing w:after="0" w:line="260" w:lineRule="atLeast"/>
        <w:textAlignment w:val="top"/>
        <w:rPr>
          <w:rFonts w:ascii="Arial" w:eastAsia="Times New Roman" w:hAnsi="Arial" w:cs="Arial"/>
          <w:b/>
          <w:bCs/>
          <w:iCs/>
          <w:color w:val="ED7D31" w:themeColor="accent2"/>
          <w:sz w:val="24"/>
          <w:szCs w:val="24"/>
          <w:bdr w:val="none" w:sz="0" w:space="0" w:color="auto" w:frame="1"/>
          <w:lang w:eastAsia="en-GB"/>
        </w:rPr>
      </w:pPr>
      <w:ins w:id="102" w:author="Henderson, Joanne" w:date="2018-02-27T16:06:00Z">
        <w:r w:rsidRPr="00254131">
          <w:rPr>
            <w:rFonts w:ascii="Arial" w:eastAsia="Times New Roman" w:hAnsi="Arial" w:cs="Arial"/>
            <w:b/>
            <w:bCs/>
            <w:iCs/>
            <w:color w:val="ED7D31" w:themeColor="accent2"/>
            <w:sz w:val="24"/>
            <w:szCs w:val="24"/>
            <w:highlight w:val="yellow"/>
            <w:bdr w:val="none" w:sz="0" w:space="0" w:color="auto" w:frame="1"/>
            <w:lang w:eastAsia="en-GB"/>
            <w:rPrChange w:id="103" w:author="Henderson, Joanne" w:date="2018-02-27T16:06:00Z">
              <w:rPr>
                <w:rFonts w:ascii="Arial" w:eastAsia="Times New Roman" w:hAnsi="Arial" w:cs="Arial"/>
                <w:b/>
                <w:bCs/>
                <w:iCs/>
                <w:color w:val="ED7D31" w:themeColor="accent2"/>
                <w:sz w:val="24"/>
                <w:szCs w:val="24"/>
                <w:bdr w:val="none" w:sz="0" w:space="0" w:color="auto" w:frame="1"/>
                <w:lang w:eastAsia="en-GB"/>
              </w:rPr>
            </w:rPrChange>
          </w:rPr>
          <w:t>*no text re the chart below?</w:t>
        </w:r>
      </w:ins>
    </w:p>
    <w:tbl>
      <w:tblPr>
        <w:tblpPr w:leftFromText="180" w:rightFromText="180" w:vertAnchor="text" w:horzAnchor="margin" w:tblpY="7131"/>
        <w:tblW w:w="9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2097"/>
        <w:gridCol w:w="1239"/>
        <w:gridCol w:w="1095"/>
        <w:gridCol w:w="1197"/>
        <w:gridCol w:w="857"/>
        <w:gridCol w:w="1095"/>
        <w:gridCol w:w="1151"/>
      </w:tblGrid>
      <w:tr w:rsidR="00F3403D" w:rsidRPr="00F3403D" w14:paraId="1FF0605E" w14:textId="77777777" w:rsidTr="00B50421">
        <w:trPr>
          <w:trHeight w:val="1275"/>
        </w:trPr>
        <w:tc>
          <w:tcPr>
            <w:tcW w:w="1176" w:type="dxa"/>
            <w:shd w:val="clear" w:color="auto" w:fill="auto"/>
            <w:noWrap/>
            <w:vAlign w:val="center"/>
            <w:hideMark/>
          </w:tcPr>
          <w:p w14:paraId="209CB4B3" w14:textId="77777777" w:rsidR="00F3403D" w:rsidRPr="00F3403D" w:rsidRDefault="00F3403D" w:rsidP="00B50421">
            <w:pPr>
              <w:spacing w:after="0" w:line="240" w:lineRule="auto"/>
              <w:rPr>
                <w:rFonts w:ascii="Arial" w:eastAsia="Times New Roman" w:hAnsi="Arial" w:cs="Arial"/>
                <w:b/>
                <w:bCs/>
                <w:color w:val="000000"/>
                <w:sz w:val="20"/>
                <w:szCs w:val="20"/>
                <w:lang w:eastAsia="en-GB"/>
              </w:rPr>
            </w:pPr>
            <w:r w:rsidRPr="00F3403D">
              <w:rPr>
                <w:rFonts w:ascii="Arial" w:eastAsia="Times New Roman" w:hAnsi="Arial" w:cs="Arial"/>
                <w:b/>
                <w:bCs/>
                <w:color w:val="000000"/>
                <w:sz w:val="20"/>
                <w:szCs w:val="20"/>
                <w:lang w:eastAsia="en-GB"/>
              </w:rPr>
              <w:lastRenderedPageBreak/>
              <w:t> </w:t>
            </w:r>
          </w:p>
        </w:tc>
        <w:tc>
          <w:tcPr>
            <w:tcW w:w="2097" w:type="dxa"/>
            <w:shd w:val="clear" w:color="auto" w:fill="auto"/>
            <w:vAlign w:val="center"/>
            <w:hideMark/>
          </w:tcPr>
          <w:p w14:paraId="36CD03D4" w14:textId="77777777" w:rsidR="00F3403D" w:rsidRPr="00F3403D" w:rsidRDefault="00F3403D" w:rsidP="00B50421">
            <w:pPr>
              <w:spacing w:after="0" w:line="240" w:lineRule="auto"/>
              <w:jc w:val="center"/>
              <w:rPr>
                <w:rFonts w:ascii="Arial" w:eastAsia="Times New Roman" w:hAnsi="Arial" w:cs="Arial"/>
                <w:b/>
                <w:bCs/>
                <w:color w:val="000000"/>
                <w:sz w:val="20"/>
                <w:szCs w:val="20"/>
                <w:lang w:eastAsia="en-GB"/>
              </w:rPr>
            </w:pPr>
            <w:r w:rsidRPr="00F3403D">
              <w:rPr>
                <w:rFonts w:ascii="Arial" w:eastAsia="Times New Roman" w:hAnsi="Arial" w:cs="Arial"/>
                <w:b/>
                <w:bCs/>
                <w:color w:val="000000"/>
                <w:sz w:val="20"/>
                <w:szCs w:val="20"/>
                <w:lang w:eastAsia="en-GB"/>
              </w:rPr>
              <w:t>All usual residents aged 65 and over in households</w:t>
            </w:r>
          </w:p>
        </w:tc>
        <w:tc>
          <w:tcPr>
            <w:tcW w:w="1239" w:type="dxa"/>
            <w:shd w:val="clear" w:color="auto" w:fill="5B9BD5" w:themeFill="accent1"/>
            <w:vAlign w:val="center"/>
            <w:hideMark/>
          </w:tcPr>
          <w:p w14:paraId="7218BCD2" w14:textId="77777777" w:rsidR="00F3403D" w:rsidRPr="00F3403D" w:rsidRDefault="00F3403D" w:rsidP="00B50421">
            <w:pPr>
              <w:spacing w:after="0" w:line="240" w:lineRule="auto"/>
              <w:jc w:val="center"/>
              <w:rPr>
                <w:rFonts w:ascii="Arial" w:eastAsia="Times New Roman" w:hAnsi="Arial" w:cs="Arial"/>
                <w:color w:val="000000"/>
                <w:sz w:val="20"/>
                <w:szCs w:val="20"/>
                <w:lang w:eastAsia="en-GB"/>
              </w:rPr>
            </w:pPr>
            <w:r w:rsidRPr="00F3403D">
              <w:rPr>
                <w:rFonts w:ascii="Arial" w:eastAsia="Times New Roman" w:hAnsi="Arial" w:cs="Arial"/>
                <w:color w:val="000000"/>
                <w:sz w:val="20"/>
                <w:szCs w:val="20"/>
                <w:lang w:eastAsia="en-GB"/>
              </w:rPr>
              <w:t>Wheelchair usage</w:t>
            </w:r>
          </w:p>
        </w:tc>
        <w:tc>
          <w:tcPr>
            <w:tcW w:w="1095" w:type="dxa"/>
            <w:shd w:val="clear" w:color="auto" w:fill="ED7D31" w:themeFill="accent2"/>
            <w:vAlign w:val="center"/>
            <w:hideMark/>
          </w:tcPr>
          <w:p w14:paraId="3A10B834" w14:textId="77777777" w:rsidR="00F3403D" w:rsidRPr="00F3403D" w:rsidRDefault="00F3403D" w:rsidP="00B50421">
            <w:pPr>
              <w:spacing w:after="0" w:line="240" w:lineRule="auto"/>
              <w:jc w:val="center"/>
              <w:rPr>
                <w:rFonts w:ascii="Arial" w:eastAsia="Times New Roman" w:hAnsi="Arial" w:cs="Arial"/>
                <w:color w:val="000000"/>
                <w:sz w:val="20"/>
                <w:szCs w:val="20"/>
                <w:lang w:eastAsia="en-GB"/>
              </w:rPr>
            </w:pPr>
            <w:r w:rsidRPr="00F3403D">
              <w:rPr>
                <w:rFonts w:ascii="Arial" w:eastAsia="Times New Roman" w:hAnsi="Arial" w:cs="Arial"/>
                <w:color w:val="000000"/>
                <w:sz w:val="20"/>
                <w:szCs w:val="20"/>
                <w:lang w:eastAsia="en-GB"/>
              </w:rPr>
              <w:t>Other physical or mobility difficulties</w:t>
            </w:r>
          </w:p>
        </w:tc>
        <w:tc>
          <w:tcPr>
            <w:tcW w:w="1197" w:type="dxa"/>
            <w:shd w:val="clear" w:color="auto" w:fill="C9C9C9" w:themeFill="accent3" w:themeFillTint="99"/>
            <w:vAlign w:val="center"/>
            <w:hideMark/>
          </w:tcPr>
          <w:p w14:paraId="2E777CBB" w14:textId="77777777" w:rsidR="00F3403D" w:rsidRPr="00F3403D" w:rsidRDefault="00F3403D" w:rsidP="00B50421">
            <w:pPr>
              <w:spacing w:after="0" w:line="240" w:lineRule="auto"/>
              <w:jc w:val="center"/>
              <w:rPr>
                <w:rFonts w:ascii="Arial" w:eastAsia="Times New Roman" w:hAnsi="Arial" w:cs="Arial"/>
                <w:color w:val="000000"/>
                <w:sz w:val="20"/>
                <w:szCs w:val="20"/>
                <w:lang w:eastAsia="en-GB"/>
              </w:rPr>
            </w:pPr>
            <w:r w:rsidRPr="00F3403D">
              <w:rPr>
                <w:rFonts w:ascii="Arial" w:eastAsia="Times New Roman" w:hAnsi="Arial" w:cs="Arial"/>
                <w:color w:val="000000"/>
                <w:sz w:val="20"/>
                <w:szCs w:val="20"/>
                <w:lang w:eastAsia="en-GB"/>
              </w:rPr>
              <w:t>Visual difficulties</w:t>
            </w:r>
          </w:p>
        </w:tc>
        <w:tc>
          <w:tcPr>
            <w:tcW w:w="857" w:type="dxa"/>
            <w:shd w:val="clear" w:color="auto" w:fill="FFC000"/>
            <w:vAlign w:val="center"/>
            <w:hideMark/>
          </w:tcPr>
          <w:p w14:paraId="38F8E39B" w14:textId="77777777" w:rsidR="00F3403D" w:rsidRPr="00F3403D" w:rsidRDefault="00F3403D" w:rsidP="00B50421">
            <w:pPr>
              <w:spacing w:after="0" w:line="240" w:lineRule="auto"/>
              <w:jc w:val="center"/>
              <w:rPr>
                <w:rFonts w:ascii="Arial" w:eastAsia="Times New Roman" w:hAnsi="Arial" w:cs="Arial"/>
                <w:color w:val="000000"/>
                <w:sz w:val="20"/>
                <w:szCs w:val="20"/>
                <w:lang w:eastAsia="en-GB"/>
              </w:rPr>
            </w:pPr>
            <w:r w:rsidRPr="00F3403D">
              <w:rPr>
                <w:rFonts w:ascii="Arial" w:eastAsia="Times New Roman" w:hAnsi="Arial" w:cs="Arial"/>
                <w:color w:val="000000"/>
                <w:sz w:val="20"/>
                <w:szCs w:val="20"/>
                <w:lang w:eastAsia="en-GB"/>
              </w:rPr>
              <w:t>Other</w:t>
            </w:r>
          </w:p>
        </w:tc>
        <w:tc>
          <w:tcPr>
            <w:tcW w:w="1095" w:type="dxa"/>
            <w:shd w:val="clear" w:color="auto" w:fill="0070C0"/>
            <w:vAlign w:val="center"/>
            <w:hideMark/>
          </w:tcPr>
          <w:p w14:paraId="3F408AB3" w14:textId="77777777" w:rsidR="00F3403D" w:rsidRPr="00F3403D" w:rsidRDefault="00F3403D" w:rsidP="00B50421">
            <w:pPr>
              <w:spacing w:after="0" w:line="240" w:lineRule="auto"/>
              <w:jc w:val="center"/>
              <w:rPr>
                <w:rFonts w:ascii="Arial" w:eastAsia="Times New Roman" w:hAnsi="Arial" w:cs="Arial"/>
                <w:color w:val="000000"/>
                <w:sz w:val="20"/>
                <w:szCs w:val="20"/>
                <w:lang w:eastAsia="en-GB"/>
              </w:rPr>
            </w:pPr>
            <w:r w:rsidRPr="00F3403D">
              <w:rPr>
                <w:rFonts w:ascii="Arial" w:eastAsia="Times New Roman" w:hAnsi="Arial" w:cs="Arial"/>
                <w:color w:val="000000"/>
                <w:sz w:val="20"/>
                <w:szCs w:val="20"/>
                <w:lang w:eastAsia="en-GB"/>
              </w:rPr>
              <w:t>Hearing difficulties</w:t>
            </w:r>
          </w:p>
        </w:tc>
        <w:tc>
          <w:tcPr>
            <w:tcW w:w="1151" w:type="dxa"/>
            <w:shd w:val="clear" w:color="auto" w:fill="70AD47" w:themeFill="accent6"/>
            <w:vAlign w:val="center"/>
            <w:hideMark/>
          </w:tcPr>
          <w:p w14:paraId="2A15C341" w14:textId="77777777" w:rsidR="00F3403D" w:rsidRPr="00F3403D" w:rsidRDefault="00F3403D" w:rsidP="00B50421">
            <w:pPr>
              <w:spacing w:after="0" w:line="240" w:lineRule="auto"/>
              <w:jc w:val="center"/>
              <w:rPr>
                <w:rFonts w:ascii="Arial" w:eastAsia="Times New Roman" w:hAnsi="Arial" w:cs="Arial"/>
                <w:color w:val="000000"/>
                <w:sz w:val="20"/>
                <w:szCs w:val="20"/>
                <w:lang w:eastAsia="en-GB"/>
              </w:rPr>
            </w:pPr>
            <w:r w:rsidRPr="00F3403D">
              <w:rPr>
                <w:rFonts w:ascii="Arial" w:eastAsia="Times New Roman" w:hAnsi="Arial" w:cs="Arial"/>
                <w:color w:val="000000"/>
                <w:sz w:val="20"/>
                <w:szCs w:val="20"/>
                <w:lang w:eastAsia="en-GB"/>
              </w:rPr>
              <w:t>No adaptation</w:t>
            </w:r>
          </w:p>
        </w:tc>
      </w:tr>
      <w:tr w:rsidR="00F3403D" w:rsidRPr="00F3403D" w14:paraId="23439A59" w14:textId="77777777" w:rsidTr="00B50421">
        <w:trPr>
          <w:trHeight w:val="510"/>
        </w:trPr>
        <w:tc>
          <w:tcPr>
            <w:tcW w:w="1176" w:type="dxa"/>
            <w:shd w:val="clear" w:color="auto" w:fill="auto"/>
            <w:vAlign w:val="center"/>
            <w:hideMark/>
          </w:tcPr>
          <w:p w14:paraId="63ADC220" w14:textId="77777777" w:rsidR="00F3403D" w:rsidRPr="00F3403D" w:rsidRDefault="00F3403D" w:rsidP="00B50421">
            <w:pPr>
              <w:spacing w:after="0" w:line="240" w:lineRule="auto"/>
              <w:rPr>
                <w:rFonts w:ascii="Arial" w:eastAsia="Times New Roman" w:hAnsi="Arial" w:cs="Arial"/>
                <w:b/>
                <w:bCs/>
                <w:color w:val="000000"/>
                <w:sz w:val="20"/>
                <w:szCs w:val="20"/>
                <w:lang w:eastAsia="en-GB"/>
              </w:rPr>
            </w:pPr>
            <w:r w:rsidRPr="00F3403D">
              <w:rPr>
                <w:rFonts w:ascii="Arial" w:eastAsia="Times New Roman" w:hAnsi="Arial" w:cs="Arial"/>
                <w:b/>
                <w:bCs/>
                <w:color w:val="000000"/>
                <w:sz w:val="20"/>
                <w:szCs w:val="20"/>
                <w:lang w:eastAsia="en-GB"/>
              </w:rPr>
              <w:t>North Down and Ards</w:t>
            </w:r>
          </w:p>
        </w:tc>
        <w:tc>
          <w:tcPr>
            <w:tcW w:w="2097" w:type="dxa"/>
            <w:shd w:val="clear" w:color="auto" w:fill="auto"/>
            <w:noWrap/>
            <w:vAlign w:val="bottom"/>
            <w:hideMark/>
          </w:tcPr>
          <w:p w14:paraId="1BFD2683" w14:textId="77777777" w:rsidR="00F3403D" w:rsidRPr="00F3403D" w:rsidRDefault="00F3403D" w:rsidP="00B50421">
            <w:pPr>
              <w:spacing w:after="0" w:line="240" w:lineRule="auto"/>
              <w:jc w:val="right"/>
              <w:rPr>
                <w:rFonts w:ascii="Arial" w:eastAsia="Times New Roman" w:hAnsi="Arial" w:cs="Arial"/>
                <w:b/>
                <w:bCs/>
                <w:color w:val="000000"/>
                <w:sz w:val="20"/>
                <w:szCs w:val="20"/>
                <w:lang w:eastAsia="en-GB"/>
              </w:rPr>
            </w:pPr>
            <w:r w:rsidRPr="00F3403D">
              <w:rPr>
                <w:rFonts w:ascii="Arial" w:eastAsia="Times New Roman" w:hAnsi="Arial" w:cs="Arial"/>
                <w:b/>
                <w:bCs/>
                <w:color w:val="000000"/>
                <w:sz w:val="20"/>
                <w:szCs w:val="20"/>
                <w:lang w:eastAsia="en-GB"/>
              </w:rPr>
              <w:t xml:space="preserve"> 26,448 </w:t>
            </w:r>
          </w:p>
        </w:tc>
        <w:tc>
          <w:tcPr>
            <w:tcW w:w="1239" w:type="dxa"/>
            <w:shd w:val="clear" w:color="auto" w:fill="5B9BD5" w:themeFill="accent1"/>
            <w:noWrap/>
            <w:vAlign w:val="bottom"/>
            <w:hideMark/>
          </w:tcPr>
          <w:p w14:paraId="59BB1DBF" w14:textId="77777777" w:rsidR="00F3403D" w:rsidRPr="00F3403D" w:rsidRDefault="00F3403D" w:rsidP="00B50421">
            <w:pPr>
              <w:spacing w:after="0" w:line="240" w:lineRule="auto"/>
              <w:jc w:val="right"/>
              <w:rPr>
                <w:rFonts w:ascii="Arial" w:eastAsia="Times New Roman" w:hAnsi="Arial" w:cs="Arial"/>
                <w:color w:val="000000"/>
                <w:sz w:val="20"/>
                <w:szCs w:val="20"/>
                <w:lang w:eastAsia="en-GB"/>
              </w:rPr>
            </w:pPr>
            <w:r w:rsidRPr="00F3403D">
              <w:rPr>
                <w:rFonts w:ascii="Arial" w:eastAsia="Times New Roman" w:hAnsi="Arial" w:cs="Arial"/>
                <w:color w:val="000000"/>
                <w:sz w:val="20"/>
                <w:szCs w:val="20"/>
                <w:lang w:eastAsia="en-GB"/>
              </w:rPr>
              <w:t xml:space="preserve"> 1,763 </w:t>
            </w:r>
          </w:p>
        </w:tc>
        <w:tc>
          <w:tcPr>
            <w:tcW w:w="1095" w:type="dxa"/>
            <w:shd w:val="clear" w:color="auto" w:fill="ED7D31" w:themeFill="accent2"/>
            <w:noWrap/>
            <w:vAlign w:val="bottom"/>
            <w:hideMark/>
          </w:tcPr>
          <w:p w14:paraId="7A70FE07" w14:textId="77777777" w:rsidR="00F3403D" w:rsidRPr="00F3403D" w:rsidRDefault="00F3403D" w:rsidP="00B50421">
            <w:pPr>
              <w:spacing w:after="0" w:line="240" w:lineRule="auto"/>
              <w:jc w:val="right"/>
              <w:rPr>
                <w:rFonts w:ascii="Arial" w:eastAsia="Times New Roman" w:hAnsi="Arial" w:cs="Arial"/>
                <w:color w:val="000000"/>
                <w:sz w:val="20"/>
                <w:szCs w:val="20"/>
                <w:lang w:eastAsia="en-GB"/>
              </w:rPr>
            </w:pPr>
            <w:r w:rsidRPr="00F3403D">
              <w:rPr>
                <w:rFonts w:ascii="Arial" w:eastAsia="Times New Roman" w:hAnsi="Arial" w:cs="Arial"/>
                <w:color w:val="000000"/>
                <w:sz w:val="20"/>
                <w:szCs w:val="20"/>
                <w:lang w:eastAsia="en-GB"/>
              </w:rPr>
              <w:t xml:space="preserve"> 2,969 </w:t>
            </w:r>
          </w:p>
        </w:tc>
        <w:tc>
          <w:tcPr>
            <w:tcW w:w="1197" w:type="dxa"/>
            <w:shd w:val="clear" w:color="auto" w:fill="C9C9C9" w:themeFill="accent3" w:themeFillTint="99"/>
            <w:noWrap/>
            <w:vAlign w:val="bottom"/>
            <w:hideMark/>
          </w:tcPr>
          <w:p w14:paraId="5BCE43FC" w14:textId="77777777" w:rsidR="00F3403D" w:rsidRPr="00F3403D" w:rsidRDefault="00F3403D" w:rsidP="00B50421">
            <w:pPr>
              <w:spacing w:after="0" w:line="240" w:lineRule="auto"/>
              <w:jc w:val="right"/>
              <w:rPr>
                <w:rFonts w:ascii="Arial" w:eastAsia="Times New Roman" w:hAnsi="Arial" w:cs="Arial"/>
                <w:color w:val="000000"/>
                <w:sz w:val="20"/>
                <w:szCs w:val="20"/>
                <w:lang w:eastAsia="en-GB"/>
              </w:rPr>
            </w:pPr>
            <w:r w:rsidRPr="00F3403D">
              <w:rPr>
                <w:rFonts w:ascii="Arial" w:eastAsia="Times New Roman" w:hAnsi="Arial" w:cs="Arial"/>
                <w:color w:val="000000"/>
                <w:sz w:val="20"/>
                <w:szCs w:val="20"/>
                <w:lang w:eastAsia="en-GB"/>
              </w:rPr>
              <w:t xml:space="preserve"> 106 </w:t>
            </w:r>
          </w:p>
        </w:tc>
        <w:tc>
          <w:tcPr>
            <w:tcW w:w="857" w:type="dxa"/>
            <w:shd w:val="clear" w:color="auto" w:fill="FFC000"/>
            <w:noWrap/>
            <w:vAlign w:val="bottom"/>
            <w:hideMark/>
          </w:tcPr>
          <w:p w14:paraId="1312F4B0" w14:textId="77777777" w:rsidR="00F3403D" w:rsidRPr="00F3403D" w:rsidRDefault="00F3403D" w:rsidP="00B50421">
            <w:pPr>
              <w:spacing w:after="0" w:line="240" w:lineRule="auto"/>
              <w:jc w:val="right"/>
              <w:rPr>
                <w:rFonts w:ascii="Arial" w:eastAsia="Times New Roman" w:hAnsi="Arial" w:cs="Arial"/>
                <w:color w:val="000000"/>
                <w:sz w:val="20"/>
                <w:szCs w:val="20"/>
                <w:lang w:eastAsia="en-GB"/>
              </w:rPr>
            </w:pPr>
            <w:r w:rsidRPr="00F3403D">
              <w:rPr>
                <w:rFonts w:ascii="Arial" w:eastAsia="Times New Roman" w:hAnsi="Arial" w:cs="Arial"/>
                <w:color w:val="000000"/>
                <w:sz w:val="20"/>
                <w:szCs w:val="20"/>
                <w:lang w:eastAsia="en-GB"/>
              </w:rPr>
              <w:t xml:space="preserve"> 123 </w:t>
            </w:r>
          </w:p>
        </w:tc>
        <w:tc>
          <w:tcPr>
            <w:tcW w:w="1095" w:type="dxa"/>
            <w:shd w:val="clear" w:color="auto" w:fill="0070C0"/>
            <w:noWrap/>
            <w:vAlign w:val="bottom"/>
            <w:hideMark/>
          </w:tcPr>
          <w:p w14:paraId="5941CB1E" w14:textId="77777777" w:rsidR="00F3403D" w:rsidRPr="00F3403D" w:rsidRDefault="00F3403D" w:rsidP="00B50421">
            <w:pPr>
              <w:spacing w:after="0" w:line="240" w:lineRule="auto"/>
              <w:jc w:val="right"/>
              <w:rPr>
                <w:rFonts w:ascii="Arial" w:eastAsia="Times New Roman" w:hAnsi="Arial" w:cs="Arial"/>
                <w:color w:val="000000"/>
                <w:sz w:val="20"/>
                <w:szCs w:val="20"/>
                <w:lang w:eastAsia="en-GB"/>
              </w:rPr>
            </w:pPr>
            <w:r w:rsidRPr="00F3403D">
              <w:rPr>
                <w:rFonts w:ascii="Arial" w:eastAsia="Times New Roman" w:hAnsi="Arial" w:cs="Arial"/>
                <w:color w:val="000000"/>
                <w:sz w:val="20"/>
                <w:szCs w:val="20"/>
                <w:lang w:eastAsia="en-GB"/>
              </w:rPr>
              <w:t xml:space="preserve"> 235 </w:t>
            </w:r>
          </w:p>
        </w:tc>
        <w:tc>
          <w:tcPr>
            <w:tcW w:w="1151" w:type="dxa"/>
            <w:shd w:val="clear" w:color="auto" w:fill="70AD47" w:themeFill="accent6"/>
            <w:noWrap/>
            <w:vAlign w:val="bottom"/>
            <w:hideMark/>
          </w:tcPr>
          <w:p w14:paraId="4C1A2D2B" w14:textId="77777777" w:rsidR="00F3403D" w:rsidRPr="00F3403D" w:rsidRDefault="00F3403D" w:rsidP="00B50421">
            <w:pPr>
              <w:spacing w:after="0" w:line="240" w:lineRule="auto"/>
              <w:jc w:val="right"/>
              <w:rPr>
                <w:rFonts w:ascii="Arial" w:eastAsia="Times New Roman" w:hAnsi="Arial" w:cs="Arial"/>
                <w:color w:val="000000"/>
                <w:sz w:val="20"/>
                <w:szCs w:val="20"/>
                <w:lang w:eastAsia="en-GB"/>
              </w:rPr>
            </w:pPr>
            <w:r w:rsidRPr="00F3403D">
              <w:rPr>
                <w:rFonts w:ascii="Arial" w:eastAsia="Times New Roman" w:hAnsi="Arial" w:cs="Arial"/>
                <w:color w:val="000000"/>
                <w:sz w:val="20"/>
                <w:szCs w:val="20"/>
                <w:lang w:eastAsia="en-GB"/>
              </w:rPr>
              <w:t xml:space="preserve"> 22,032 </w:t>
            </w:r>
          </w:p>
        </w:tc>
      </w:tr>
      <w:tr w:rsidR="00F3403D" w:rsidRPr="00F3403D" w14:paraId="4FEAAEA0" w14:textId="77777777" w:rsidTr="00B50421">
        <w:trPr>
          <w:trHeight w:val="300"/>
        </w:trPr>
        <w:tc>
          <w:tcPr>
            <w:tcW w:w="1176" w:type="dxa"/>
            <w:shd w:val="clear" w:color="auto" w:fill="auto"/>
            <w:noWrap/>
            <w:vAlign w:val="bottom"/>
            <w:hideMark/>
          </w:tcPr>
          <w:p w14:paraId="738505FF" w14:textId="77777777" w:rsidR="00F3403D" w:rsidRPr="006F6701" w:rsidRDefault="00F3403D" w:rsidP="00B50421">
            <w:pPr>
              <w:spacing w:after="0" w:line="240" w:lineRule="auto"/>
              <w:rPr>
                <w:rFonts w:ascii="Calibri" w:eastAsia="Times New Roman" w:hAnsi="Calibri" w:cs="Calibri"/>
                <w:b/>
                <w:color w:val="000000"/>
                <w:lang w:eastAsia="en-GB"/>
              </w:rPr>
            </w:pPr>
            <w:r w:rsidRPr="006F6701">
              <w:rPr>
                <w:rFonts w:ascii="Calibri" w:eastAsia="Times New Roman" w:hAnsi="Calibri" w:cs="Calibri"/>
                <w:b/>
                <w:color w:val="000000"/>
                <w:lang w:eastAsia="en-GB"/>
              </w:rPr>
              <w:t>Northern Ireland</w:t>
            </w:r>
          </w:p>
        </w:tc>
        <w:tc>
          <w:tcPr>
            <w:tcW w:w="2097" w:type="dxa"/>
            <w:shd w:val="clear" w:color="auto" w:fill="auto"/>
            <w:noWrap/>
            <w:vAlign w:val="bottom"/>
            <w:hideMark/>
          </w:tcPr>
          <w:p w14:paraId="5143F448" w14:textId="77777777" w:rsidR="00F3403D" w:rsidRPr="006F6701" w:rsidRDefault="00F3403D" w:rsidP="00B50421">
            <w:pPr>
              <w:spacing w:after="0" w:line="240" w:lineRule="auto"/>
              <w:jc w:val="right"/>
              <w:rPr>
                <w:rFonts w:ascii="Calibri" w:eastAsia="Times New Roman" w:hAnsi="Calibri" w:cs="Calibri"/>
                <w:b/>
                <w:color w:val="000000"/>
                <w:lang w:eastAsia="en-GB"/>
              </w:rPr>
            </w:pPr>
            <w:r w:rsidRPr="006F6701">
              <w:rPr>
                <w:rFonts w:ascii="Calibri" w:eastAsia="Times New Roman" w:hAnsi="Calibri" w:cs="Calibri"/>
                <w:b/>
                <w:color w:val="000000"/>
                <w:lang w:eastAsia="en-GB"/>
              </w:rPr>
              <w:t xml:space="preserve"> 251,969 </w:t>
            </w:r>
          </w:p>
        </w:tc>
        <w:tc>
          <w:tcPr>
            <w:tcW w:w="1239" w:type="dxa"/>
            <w:shd w:val="clear" w:color="auto" w:fill="5B9BD5" w:themeFill="accent1"/>
            <w:noWrap/>
            <w:vAlign w:val="bottom"/>
            <w:hideMark/>
          </w:tcPr>
          <w:p w14:paraId="36FF56AF" w14:textId="77777777" w:rsidR="00F3403D" w:rsidRPr="006F6701" w:rsidRDefault="00F3403D" w:rsidP="00B50421">
            <w:pPr>
              <w:spacing w:after="0" w:line="240" w:lineRule="auto"/>
              <w:jc w:val="right"/>
              <w:rPr>
                <w:rFonts w:ascii="Calibri" w:eastAsia="Times New Roman" w:hAnsi="Calibri" w:cs="Calibri"/>
                <w:b/>
                <w:color w:val="000000"/>
                <w:lang w:eastAsia="en-GB"/>
              </w:rPr>
            </w:pPr>
            <w:r w:rsidRPr="006F6701">
              <w:rPr>
                <w:rFonts w:ascii="Calibri" w:eastAsia="Times New Roman" w:hAnsi="Calibri" w:cs="Calibri"/>
                <w:b/>
                <w:color w:val="000000"/>
                <w:lang w:eastAsia="en-GB"/>
              </w:rPr>
              <w:t xml:space="preserve"> 17,996 </w:t>
            </w:r>
          </w:p>
        </w:tc>
        <w:tc>
          <w:tcPr>
            <w:tcW w:w="1095" w:type="dxa"/>
            <w:shd w:val="clear" w:color="auto" w:fill="ED7D31" w:themeFill="accent2"/>
            <w:noWrap/>
            <w:vAlign w:val="bottom"/>
            <w:hideMark/>
          </w:tcPr>
          <w:p w14:paraId="7CAD39F5" w14:textId="77777777" w:rsidR="00F3403D" w:rsidRPr="006F6701" w:rsidRDefault="00F3403D" w:rsidP="00B50421">
            <w:pPr>
              <w:spacing w:after="0" w:line="240" w:lineRule="auto"/>
              <w:jc w:val="right"/>
              <w:rPr>
                <w:rFonts w:ascii="Calibri" w:eastAsia="Times New Roman" w:hAnsi="Calibri" w:cs="Calibri"/>
                <w:b/>
                <w:color w:val="000000"/>
                <w:lang w:eastAsia="en-GB"/>
              </w:rPr>
            </w:pPr>
            <w:r w:rsidRPr="006F6701">
              <w:rPr>
                <w:rFonts w:ascii="Calibri" w:eastAsia="Times New Roman" w:hAnsi="Calibri" w:cs="Calibri"/>
                <w:b/>
                <w:color w:val="000000"/>
                <w:lang w:eastAsia="en-GB"/>
              </w:rPr>
              <w:t xml:space="preserve"> 31,312 </w:t>
            </w:r>
          </w:p>
        </w:tc>
        <w:tc>
          <w:tcPr>
            <w:tcW w:w="1197" w:type="dxa"/>
            <w:shd w:val="clear" w:color="auto" w:fill="C9C9C9" w:themeFill="accent3" w:themeFillTint="99"/>
            <w:noWrap/>
            <w:vAlign w:val="bottom"/>
            <w:hideMark/>
          </w:tcPr>
          <w:p w14:paraId="1C9569A9" w14:textId="77777777" w:rsidR="00F3403D" w:rsidRPr="006F6701" w:rsidRDefault="00F3403D" w:rsidP="00B50421">
            <w:pPr>
              <w:spacing w:after="0" w:line="240" w:lineRule="auto"/>
              <w:jc w:val="right"/>
              <w:rPr>
                <w:rFonts w:ascii="Calibri" w:eastAsia="Times New Roman" w:hAnsi="Calibri" w:cs="Calibri"/>
                <w:b/>
                <w:color w:val="000000"/>
                <w:lang w:eastAsia="en-GB"/>
              </w:rPr>
            </w:pPr>
            <w:r w:rsidRPr="006F6701">
              <w:rPr>
                <w:rFonts w:ascii="Calibri" w:eastAsia="Times New Roman" w:hAnsi="Calibri" w:cs="Calibri"/>
                <w:b/>
                <w:color w:val="000000"/>
                <w:lang w:eastAsia="en-GB"/>
              </w:rPr>
              <w:t xml:space="preserve"> 1,217 </w:t>
            </w:r>
          </w:p>
        </w:tc>
        <w:tc>
          <w:tcPr>
            <w:tcW w:w="857" w:type="dxa"/>
            <w:shd w:val="clear" w:color="auto" w:fill="FFC000"/>
            <w:noWrap/>
            <w:vAlign w:val="bottom"/>
            <w:hideMark/>
          </w:tcPr>
          <w:p w14:paraId="2B034366" w14:textId="77777777" w:rsidR="00F3403D" w:rsidRPr="006F6701" w:rsidRDefault="00F3403D" w:rsidP="00B50421">
            <w:pPr>
              <w:spacing w:after="0" w:line="240" w:lineRule="auto"/>
              <w:jc w:val="right"/>
              <w:rPr>
                <w:rFonts w:ascii="Calibri" w:eastAsia="Times New Roman" w:hAnsi="Calibri" w:cs="Calibri"/>
                <w:b/>
                <w:color w:val="000000"/>
                <w:lang w:eastAsia="en-GB"/>
              </w:rPr>
            </w:pPr>
            <w:r w:rsidRPr="006F6701">
              <w:rPr>
                <w:rFonts w:ascii="Calibri" w:eastAsia="Times New Roman" w:hAnsi="Calibri" w:cs="Calibri"/>
                <w:b/>
                <w:color w:val="000000"/>
                <w:lang w:eastAsia="en-GB"/>
              </w:rPr>
              <w:t xml:space="preserve"> 949 </w:t>
            </w:r>
          </w:p>
        </w:tc>
        <w:tc>
          <w:tcPr>
            <w:tcW w:w="1095" w:type="dxa"/>
            <w:shd w:val="clear" w:color="auto" w:fill="0070C0"/>
            <w:noWrap/>
            <w:vAlign w:val="bottom"/>
            <w:hideMark/>
          </w:tcPr>
          <w:p w14:paraId="373D7313" w14:textId="77777777" w:rsidR="00F3403D" w:rsidRPr="006F6701" w:rsidRDefault="00F3403D" w:rsidP="00B50421">
            <w:pPr>
              <w:spacing w:after="0" w:line="240" w:lineRule="auto"/>
              <w:jc w:val="right"/>
              <w:rPr>
                <w:rFonts w:ascii="Calibri" w:eastAsia="Times New Roman" w:hAnsi="Calibri" w:cs="Calibri"/>
                <w:b/>
                <w:color w:val="000000"/>
                <w:lang w:eastAsia="en-GB"/>
              </w:rPr>
            </w:pPr>
            <w:r w:rsidRPr="006F6701">
              <w:rPr>
                <w:rFonts w:ascii="Calibri" w:eastAsia="Times New Roman" w:hAnsi="Calibri" w:cs="Calibri"/>
                <w:b/>
                <w:color w:val="000000"/>
                <w:lang w:eastAsia="en-GB"/>
              </w:rPr>
              <w:t xml:space="preserve"> 3,134 </w:t>
            </w:r>
          </w:p>
        </w:tc>
        <w:tc>
          <w:tcPr>
            <w:tcW w:w="1151" w:type="dxa"/>
            <w:shd w:val="clear" w:color="auto" w:fill="70AD47" w:themeFill="accent6"/>
            <w:noWrap/>
            <w:vAlign w:val="bottom"/>
            <w:hideMark/>
          </w:tcPr>
          <w:p w14:paraId="4B7483A2" w14:textId="77777777" w:rsidR="00F3403D" w:rsidRPr="006F6701" w:rsidRDefault="00F3403D" w:rsidP="00B50421">
            <w:pPr>
              <w:spacing w:after="0" w:line="240" w:lineRule="auto"/>
              <w:jc w:val="right"/>
              <w:rPr>
                <w:rFonts w:ascii="Calibri" w:eastAsia="Times New Roman" w:hAnsi="Calibri" w:cs="Calibri"/>
                <w:b/>
                <w:color w:val="000000"/>
                <w:lang w:eastAsia="en-GB"/>
              </w:rPr>
            </w:pPr>
            <w:r w:rsidRPr="006F6701">
              <w:rPr>
                <w:rFonts w:ascii="Calibri" w:eastAsia="Times New Roman" w:hAnsi="Calibri" w:cs="Calibri"/>
                <w:b/>
                <w:color w:val="000000"/>
                <w:lang w:eastAsia="en-GB"/>
              </w:rPr>
              <w:t xml:space="preserve"> 205,246 </w:t>
            </w:r>
          </w:p>
        </w:tc>
      </w:tr>
    </w:tbl>
    <w:p w14:paraId="793A029E" w14:textId="77777777" w:rsidR="000279A8" w:rsidRPr="000279A8" w:rsidRDefault="000279A8" w:rsidP="000279A8">
      <w:pPr>
        <w:jc w:val="both"/>
        <w:rPr>
          <w:rFonts w:ascii="Arial" w:hAnsi="Arial" w:cs="Arial"/>
          <w:sz w:val="24"/>
          <w:szCs w:val="24"/>
        </w:rPr>
      </w:pPr>
    </w:p>
    <w:p w14:paraId="41836714" w14:textId="77777777" w:rsidR="000279A8" w:rsidRDefault="00B50421" w:rsidP="000279A8">
      <w:pPr>
        <w:jc w:val="both"/>
        <w:rPr>
          <w:rFonts w:ascii="Arial" w:hAnsi="Arial" w:cs="Arial"/>
          <w:sz w:val="24"/>
          <w:szCs w:val="24"/>
        </w:rPr>
      </w:pPr>
      <w:r w:rsidRPr="000279A8">
        <w:rPr>
          <w:rFonts w:ascii="Arial" w:eastAsia="Times New Roman" w:hAnsi="Arial" w:cs="Arial"/>
          <w:noProof/>
          <w:sz w:val="24"/>
          <w:szCs w:val="20"/>
          <w:bdr w:val="none" w:sz="0" w:space="0" w:color="auto" w:frame="1"/>
          <w:lang w:val="en-US"/>
        </w:rPr>
        <w:drawing>
          <wp:inline distT="0" distB="0" distL="0" distR="0" wp14:anchorId="09C81891" wp14:editId="5C632626">
            <wp:extent cx="6155055" cy="3527946"/>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60867" cy="3531277"/>
                    </a:xfrm>
                    <a:prstGeom prst="rect">
                      <a:avLst/>
                    </a:prstGeom>
                  </pic:spPr>
                </pic:pic>
              </a:graphicData>
            </a:graphic>
          </wp:inline>
        </w:drawing>
      </w:r>
    </w:p>
    <w:p w14:paraId="69163185" w14:textId="77777777" w:rsidR="0007155B" w:rsidRDefault="0007155B" w:rsidP="000279A8">
      <w:pPr>
        <w:jc w:val="both"/>
        <w:rPr>
          <w:rFonts w:ascii="Arial" w:hAnsi="Arial" w:cs="Arial"/>
          <w:sz w:val="24"/>
          <w:szCs w:val="24"/>
        </w:rPr>
      </w:pPr>
    </w:p>
    <w:p w14:paraId="1376B18E" w14:textId="77777777" w:rsidR="0007155B" w:rsidRPr="000279A8" w:rsidRDefault="0007155B" w:rsidP="000279A8">
      <w:pPr>
        <w:jc w:val="both"/>
        <w:rPr>
          <w:rFonts w:ascii="Arial" w:hAnsi="Arial" w:cs="Arial"/>
          <w:sz w:val="24"/>
          <w:szCs w:val="24"/>
        </w:rPr>
      </w:pPr>
    </w:p>
    <w:p w14:paraId="4B866030" w14:textId="77777777" w:rsidR="00C502BE" w:rsidRPr="0007155B" w:rsidRDefault="00F805C5" w:rsidP="000279A8">
      <w:pPr>
        <w:jc w:val="both"/>
        <w:rPr>
          <w:rFonts w:ascii="Arial" w:hAnsi="Arial" w:cs="Arial"/>
          <w:sz w:val="16"/>
          <w:szCs w:val="16"/>
        </w:rPr>
      </w:pPr>
      <w:r w:rsidRPr="0007155B">
        <w:rPr>
          <w:rFonts w:ascii="Arial" w:hAnsi="Arial" w:cs="Arial"/>
          <w:sz w:val="16"/>
          <w:szCs w:val="16"/>
        </w:rPr>
        <w:t>_________________</w:t>
      </w:r>
    </w:p>
    <w:p w14:paraId="7D24F5D7" w14:textId="77777777" w:rsidR="00F805C5" w:rsidRPr="0007155B" w:rsidRDefault="0007155B" w:rsidP="00F805C5">
      <w:pPr>
        <w:pStyle w:val="FootnoteText"/>
        <w:rPr>
          <w:sz w:val="16"/>
          <w:szCs w:val="16"/>
          <w:lang w:val="en-US"/>
        </w:rPr>
      </w:pPr>
      <w:r>
        <w:rPr>
          <w:rStyle w:val="FootnoteReference"/>
          <w:sz w:val="16"/>
          <w:szCs w:val="16"/>
        </w:rPr>
        <w:t>4</w:t>
      </w:r>
      <w:r w:rsidR="00F805C5" w:rsidRPr="0007155B">
        <w:rPr>
          <w:sz w:val="16"/>
          <w:szCs w:val="16"/>
        </w:rPr>
        <w:t xml:space="preserve"> </w:t>
      </w:r>
      <w:r w:rsidR="00F805C5" w:rsidRPr="00F805C5">
        <w:rPr>
          <w:rFonts w:ascii="Verdana" w:eastAsia="Times New Roman" w:hAnsi="Verdana" w:cs="Times New Roman"/>
          <w:sz w:val="16"/>
          <w:szCs w:val="16"/>
          <w:lang w:val="en-US"/>
        </w:rPr>
        <w:t xml:space="preserve">Sources/Datasets used: </w:t>
      </w:r>
      <w:hyperlink r:id="rId52" w:history="1">
        <w:r w:rsidR="00F805C5" w:rsidRPr="00F805C5">
          <w:rPr>
            <w:rFonts w:ascii="Verdana" w:eastAsia="Times New Roman" w:hAnsi="Verdana" w:cs="Times New Roman"/>
            <w:sz w:val="16"/>
            <w:szCs w:val="16"/>
            <w:u w:val="single"/>
            <w:lang w:val="en-US"/>
          </w:rPr>
          <w:t>Usual Resident Population CT0106NI</w:t>
        </w:r>
      </w:hyperlink>
      <w:r w:rsidR="00F805C5" w:rsidRPr="00F805C5">
        <w:rPr>
          <w:rFonts w:ascii="Verdana" w:eastAsia="Times New Roman" w:hAnsi="Verdana" w:cs="Times New Roman"/>
          <w:sz w:val="16"/>
          <w:szCs w:val="16"/>
          <w:lang w:val="en-US"/>
        </w:rPr>
        <w:t xml:space="preserve">, </w:t>
      </w:r>
      <w:hyperlink r:id="rId53" w:history="1">
        <w:r w:rsidR="00F805C5" w:rsidRPr="00F805C5">
          <w:rPr>
            <w:rFonts w:ascii="Verdana" w:eastAsia="Times New Roman" w:hAnsi="Verdana" w:cs="Times New Roman"/>
            <w:sz w:val="16"/>
            <w:szCs w:val="16"/>
            <w:u w:val="single"/>
            <w:lang w:val="en-US"/>
          </w:rPr>
          <w:t>Tenure CT0107NI</w:t>
        </w:r>
      </w:hyperlink>
      <w:r w:rsidR="00F805C5" w:rsidRPr="00F805C5">
        <w:rPr>
          <w:rFonts w:ascii="Verdana" w:eastAsia="Times New Roman" w:hAnsi="Verdana" w:cs="Times New Roman"/>
          <w:sz w:val="16"/>
          <w:szCs w:val="16"/>
          <w:lang w:val="en-US"/>
        </w:rPr>
        <w:t xml:space="preserve">, </w:t>
      </w:r>
      <w:hyperlink r:id="rId54" w:history="1">
        <w:r w:rsidR="00F805C5" w:rsidRPr="00F805C5">
          <w:rPr>
            <w:rFonts w:ascii="Verdana" w:eastAsia="Times New Roman" w:hAnsi="Verdana" w:cs="Times New Roman"/>
            <w:sz w:val="16"/>
            <w:szCs w:val="16"/>
            <w:u w:val="single"/>
            <w:lang w:val="en-US"/>
          </w:rPr>
          <w:t>Household Composition: KS105NI (administrative geographies)</w:t>
        </w:r>
      </w:hyperlink>
      <w:r w:rsidR="00F805C5" w:rsidRPr="00F805C5">
        <w:rPr>
          <w:rFonts w:ascii="Verdana" w:eastAsia="Times New Roman" w:hAnsi="Verdana" w:cs="Times New Roman"/>
          <w:sz w:val="16"/>
          <w:szCs w:val="16"/>
          <w:lang w:val="en-US"/>
        </w:rPr>
        <w:t xml:space="preserve">, NISRA Census Office; </w:t>
      </w:r>
      <w:hyperlink r:id="rId55" w:history="1">
        <w:r w:rsidR="00F805C5" w:rsidRPr="00F805C5">
          <w:rPr>
            <w:rFonts w:ascii="Verdana" w:eastAsia="Times New Roman" w:hAnsi="Verdana" w:cs="Times New Roman"/>
            <w:sz w:val="16"/>
            <w:szCs w:val="16"/>
            <w:u w:val="single"/>
            <w:lang w:val="en-US"/>
          </w:rPr>
          <w:t>Housing Waiting List for aged 60 and over (administrative geographies)</w:t>
        </w:r>
      </w:hyperlink>
      <w:r w:rsidR="00F805C5" w:rsidRPr="00F805C5">
        <w:rPr>
          <w:rFonts w:ascii="Verdana" w:eastAsia="Times New Roman" w:hAnsi="Verdana" w:cs="Times New Roman"/>
          <w:sz w:val="16"/>
          <w:szCs w:val="16"/>
          <w:lang w:val="en-US"/>
        </w:rPr>
        <w:t xml:space="preserve">, </w:t>
      </w:r>
      <w:hyperlink r:id="rId56" w:history="1">
        <w:r w:rsidR="00F805C5" w:rsidRPr="00F805C5">
          <w:rPr>
            <w:rFonts w:ascii="Verdana" w:eastAsia="Times New Roman" w:hAnsi="Verdana" w:cs="Times New Roman"/>
            <w:sz w:val="16"/>
            <w:szCs w:val="16"/>
            <w:u w:val="single"/>
            <w:lang w:val="en-US"/>
          </w:rPr>
          <w:t>House Conditions Survey 2011</w:t>
        </w:r>
      </w:hyperlink>
      <w:r w:rsidR="00F805C5" w:rsidRPr="00F805C5">
        <w:rPr>
          <w:rFonts w:ascii="Verdana" w:eastAsia="Times New Roman" w:hAnsi="Verdana" w:cs="Times New Roman"/>
          <w:sz w:val="16"/>
          <w:szCs w:val="16"/>
          <w:lang w:val="en-US"/>
        </w:rPr>
        <w:t xml:space="preserve">, NI Housing Executive; </w:t>
      </w:r>
      <w:r w:rsidR="00F805C5" w:rsidRPr="00F805C5">
        <w:rPr>
          <w:rFonts w:ascii="Verdana" w:eastAsia="Times New Roman" w:hAnsi="Verdana" w:cs="Times New Roman"/>
          <w:sz w:val="16"/>
          <w:szCs w:val="16"/>
          <w:u w:val="single"/>
          <w:lang w:val="en-US"/>
        </w:rPr>
        <w:t>Northern Ireland Multiple Deprivation Measure 2010 (statistical geographies)</w:t>
      </w:r>
      <w:r w:rsidR="00F805C5" w:rsidRPr="00F805C5">
        <w:rPr>
          <w:rFonts w:ascii="Verdana" w:eastAsia="Times New Roman" w:hAnsi="Verdana" w:cs="Times New Roman"/>
          <w:sz w:val="16"/>
          <w:szCs w:val="16"/>
          <w:lang w:val="en-US"/>
        </w:rPr>
        <w:t xml:space="preserve">, NISRA Demographic Statistics; </w:t>
      </w:r>
      <w:hyperlink r:id="rId57" w:history="1">
        <w:r w:rsidR="00F805C5" w:rsidRPr="00F805C5">
          <w:rPr>
            <w:rFonts w:ascii="Verdana" w:eastAsia="Times New Roman" w:hAnsi="Verdana" w:cs="Times New Roman"/>
            <w:sz w:val="16"/>
            <w:szCs w:val="16"/>
            <w:u w:val="single"/>
            <w:lang w:val="en-US"/>
          </w:rPr>
          <w:t>House Price Index</w:t>
        </w:r>
      </w:hyperlink>
      <w:hyperlink r:id="rId58" w:history="1">
        <w:r w:rsidR="00F805C5" w:rsidRPr="00F805C5">
          <w:rPr>
            <w:rFonts w:ascii="Verdana" w:eastAsia="Times New Roman" w:hAnsi="Verdana" w:cs="Times New Roman"/>
            <w:sz w:val="16"/>
            <w:szCs w:val="16"/>
            <w:u w:val="single"/>
            <w:lang w:val="en-US"/>
          </w:rPr>
          <w:t>,</w:t>
        </w:r>
      </w:hyperlink>
      <w:r w:rsidR="00F805C5" w:rsidRPr="00F805C5">
        <w:rPr>
          <w:rFonts w:ascii="Verdana" w:eastAsia="Times New Roman" w:hAnsi="Verdana" w:cs="Times New Roman"/>
          <w:sz w:val="16"/>
          <w:szCs w:val="16"/>
          <w:lang w:val="en-US"/>
        </w:rPr>
        <w:t xml:space="preserve"> DoF Land and Property Services; </w:t>
      </w:r>
      <w:hyperlink r:id="rId59" w:history="1">
        <w:r w:rsidR="00F805C5" w:rsidRPr="00F805C5">
          <w:rPr>
            <w:rFonts w:ascii="Verdana" w:eastAsia="Times New Roman" w:hAnsi="Verdana" w:cs="Times New Roman"/>
            <w:sz w:val="16"/>
            <w:szCs w:val="16"/>
            <w:u w:val="single"/>
            <w:lang w:val="en-US"/>
          </w:rPr>
          <w:t>Disabled Facilities Grants Approved for applicants aged 60 and over (administrative geographies)</w:t>
        </w:r>
      </w:hyperlink>
      <w:r w:rsidR="00F805C5" w:rsidRPr="00F805C5">
        <w:rPr>
          <w:rFonts w:ascii="Verdana" w:eastAsia="Times New Roman" w:hAnsi="Verdana" w:cs="Times New Roman"/>
          <w:sz w:val="16"/>
          <w:szCs w:val="16"/>
          <w:lang w:val="en-US"/>
        </w:rPr>
        <w:t xml:space="preserve"> NI Housing </w:t>
      </w:r>
    </w:p>
    <w:tbl>
      <w:tblPr>
        <w:tblW w:w="0" w:type="auto"/>
        <w:tblCellMar>
          <w:left w:w="0" w:type="dxa"/>
          <w:right w:w="0" w:type="dxa"/>
        </w:tblCellMar>
        <w:tblLook w:val="04A0" w:firstRow="1" w:lastRow="0" w:firstColumn="1" w:lastColumn="0" w:noHBand="0" w:noVBand="1"/>
      </w:tblPr>
      <w:tblGrid>
        <w:gridCol w:w="6"/>
        <w:gridCol w:w="6869"/>
      </w:tblGrid>
      <w:tr w:rsidR="00F805C5" w:rsidRPr="00F805C5" w14:paraId="2A332AC0" w14:textId="77777777" w:rsidTr="00963521">
        <w:tc>
          <w:tcPr>
            <w:tcW w:w="0" w:type="auto"/>
            <w:vMerge w:val="restart"/>
            <w:hideMark/>
          </w:tcPr>
          <w:p w14:paraId="0DF8223C" w14:textId="77777777" w:rsidR="00F805C5" w:rsidRPr="00F805C5" w:rsidRDefault="00F805C5" w:rsidP="00963521">
            <w:pPr>
              <w:spacing w:after="0" w:line="240" w:lineRule="auto"/>
              <w:rPr>
                <w:rFonts w:ascii="Times New Roman" w:eastAsia="Times New Roman" w:hAnsi="Times New Roman" w:cs="Times New Roman"/>
                <w:sz w:val="24"/>
                <w:szCs w:val="24"/>
                <w:lang w:val="en-US"/>
              </w:rPr>
            </w:pPr>
          </w:p>
        </w:tc>
        <w:tc>
          <w:tcPr>
            <w:tcW w:w="0" w:type="auto"/>
            <w:hideMark/>
          </w:tcPr>
          <w:tbl>
            <w:tblPr>
              <w:tblW w:w="6869" w:type="dxa"/>
              <w:tblCellMar>
                <w:left w:w="0" w:type="dxa"/>
                <w:right w:w="0" w:type="dxa"/>
              </w:tblCellMar>
              <w:tblLook w:val="04A0" w:firstRow="1" w:lastRow="0" w:firstColumn="1" w:lastColumn="0" w:noHBand="0" w:noVBand="1"/>
            </w:tblPr>
            <w:tblGrid>
              <w:gridCol w:w="6869"/>
            </w:tblGrid>
            <w:tr w:rsidR="00F805C5" w:rsidRPr="00F805C5" w14:paraId="30455873" w14:textId="77777777" w:rsidTr="00963521">
              <w:trPr>
                <w:trHeight w:val="226"/>
              </w:trPr>
              <w:tc>
                <w:tcPr>
                  <w:tcW w:w="6869" w:type="dxa"/>
                  <w:tcBorders>
                    <w:top w:val="nil"/>
                    <w:left w:val="nil"/>
                    <w:bottom w:val="nil"/>
                    <w:right w:val="nil"/>
                  </w:tcBorders>
                  <w:shd w:val="clear" w:color="auto" w:fill="auto"/>
                  <w:tcMar>
                    <w:top w:w="40" w:type="dxa"/>
                    <w:left w:w="40" w:type="dxa"/>
                    <w:bottom w:w="40" w:type="dxa"/>
                    <w:right w:w="40" w:type="dxa"/>
                  </w:tcMar>
                  <w:hideMark/>
                </w:tcPr>
                <w:p w14:paraId="03460548" w14:textId="77777777" w:rsidR="00F805C5" w:rsidRPr="00F805C5" w:rsidRDefault="00F805C5" w:rsidP="00963521">
                  <w:pPr>
                    <w:spacing w:line="240" w:lineRule="auto"/>
                    <w:rPr>
                      <w:rFonts w:ascii="Times New Roman" w:eastAsia="Times New Roman" w:hAnsi="Times New Roman" w:cs="Times New Roman"/>
                      <w:color w:val="333333"/>
                      <w:sz w:val="2"/>
                      <w:szCs w:val="2"/>
                      <w:lang w:val="en-US"/>
                    </w:rPr>
                  </w:pPr>
                </w:p>
              </w:tc>
            </w:tr>
          </w:tbl>
          <w:p w14:paraId="6F5EFD95" w14:textId="77777777" w:rsidR="00F805C5" w:rsidRPr="00F805C5" w:rsidRDefault="00F805C5" w:rsidP="00963521">
            <w:pPr>
              <w:spacing w:after="0" w:line="240" w:lineRule="auto"/>
              <w:rPr>
                <w:rFonts w:ascii="Times New Roman" w:eastAsia="Times New Roman" w:hAnsi="Times New Roman" w:cs="Times New Roman"/>
                <w:color w:val="333333"/>
                <w:sz w:val="19"/>
                <w:szCs w:val="19"/>
                <w:lang w:val="en-US"/>
              </w:rPr>
            </w:pPr>
          </w:p>
        </w:tc>
      </w:tr>
    </w:tbl>
    <w:p w14:paraId="07FBD7B4" w14:textId="77777777" w:rsidR="00C502BE" w:rsidRPr="006E68B2" w:rsidRDefault="00C502BE" w:rsidP="00C502BE">
      <w:pPr>
        <w:jc w:val="both"/>
        <w:rPr>
          <w:rFonts w:ascii="Arial" w:hAnsi="Arial" w:cs="Arial"/>
          <w:b/>
          <w:color w:val="ED7D31" w:themeColor="accent2"/>
          <w:u w:val="single"/>
        </w:rPr>
      </w:pPr>
      <w:r w:rsidRPr="006E68B2">
        <w:rPr>
          <w:rFonts w:ascii="Arial" w:hAnsi="Arial" w:cs="Arial"/>
          <w:b/>
          <w:color w:val="ED7D31" w:themeColor="accent2"/>
          <w:u w:val="single"/>
        </w:rPr>
        <w:t>SOCIAL PARTICIPATION</w:t>
      </w:r>
    </w:p>
    <w:p w14:paraId="638EC099" w14:textId="77777777" w:rsidR="00C502BE" w:rsidRPr="00F805C5" w:rsidRDefault="00C502BE" w:rsidP="00C502BE">
      <w:pPr>
        <w:shd w:val="clear" w:color="auto" w:fill="FFFFFF"/>
        <w:spacing w:after="0" w:line="240" w:lineRule="auto"/>
        <w:textAlignment w:val="top"/>
        <w:rPr>
          <w:rFonts w:ascii="Arial" w:eastAsia="Times New Roman" w:hAnsi="Arial" w:cs="Arial"/>
          <w:color w:val="ED7D31" w:themeColor="accent2"/>
          <w:lang w:eastAsia="en-GB"/>
        </w:rPr>
      </w:pPr>
      <w:r w:rsidRPr="00F805C5">
        <w:rPr>
          <w:rFonts w:ascii="Arial" w:eastAsia="Times New Roman" w:hAnsi="Arial" w:cs="Arial"/>
          <w:bdr w:val="none" w:sz="0" w:space="0" w:color="auto" w:frame="1"/>
          <w:lang w:eastAsia="en-GB"/>
        </w:rPr>
        <w:t>Social participation and social support are strongly connected to good health and well-being throughout life. Participating in leisure, social, cultural and spiritual activities in the community, as well as with the family, allows older people to continue to exercise their competence, to enjoy respect and esteem, and to maintain or establish supportive and caring relationships.</w:t>
      </w:r>
      <w:r w:rsidRPr="00F805C5">
        <w:rPr>
          <w:rFonts w:ascii="Arial" w:eastAsia="Times New Roman" w:hAnsi="Arial" w:cs="Arial"/>
          <w:bdr w:val="none" w:sz="0" w:space="0" w:color="auto" w:frame="1"/>
          <w:lang w:eastAsia="en-GB"/>
        </w:rPr>
        <w:br/>
      </w:r>
      <w:r w:rsidRPr="006E68B2">
        <w:rPr>
          <w:rFonts w:ascii="Arial" w:eastAsia="Times New Roman" w:hAnsi="Arial" w:cs="Arial"/>
          <w:color w:val="ED7D31" w:themeColor="accent2"/>
          <w:bdr w:val="none" w:sz="0" w:space="0" w:color="auto" w:frame="1"/>
          <w:lang w:eastAsia="en-GB"/>
        </w:rPr>
        <w:br/>
      </w:r>
      <w:r w:rsidRPr="006E68B2">
        <w:rPr>
          <w:rFonts w:ascii="Arial" w:eastAsia="Times New Roman" w:hAnsi="Arial" w:cs="Arial"/>
          <w:b/>
          <w:bCs/>
          <w:iCs/>
          <w:color w:val="ED7D31" w:themeColor="accent2"/>
          <w:bdr w:val="none" w:sz="0" w:space="0" w:color="auto" w:frame="1"/>
          <w:lang w:eastAsia="en-GB"/>
        </w:rPr>
        <w:t>Events and Activities</w:t>
      </w:r>
    </w:p>
    <w:p w14:paraId="767F8DDD" w14:textId="77777777" w:rsidR="00C502BE" w:rsidRPr="00F805C5" w:rsidRDefault="00C502BE" w:rsidP="00C502BE">
      <w:pPr>
        <w:shd w:val="clear" w:color="auto" w:fill="FFFFFF"/>
        <w:spacing w:after="0" w:line="240" w:lineRule="auto"/>
        <w:textAlignment w:val="top"/>
        <w:rPr>
          <w:rFonts w:ascii="Arial" w:eastAsia="Times New Roman" w:hAnsi="Arial" w:cs="Arial"/>
          <w:lang w:eastAsia="en-GB"/>
        </w:rPr>
      </w:pPr>
      <w:r w:rsidRPr="00F805C5">
        <w:rPr>
          <w:rFonts w:ascii="Arial" w:eastAsia="Times New Roman" w:hAnsi="Arial" w:cs="Arial"/>
          <w:bdr w:val="none" w:sz="0" w:space="0" w:color="auto" w:frame="1"/>
          <w:lang w:eastAsia="en-GB"/>
        </w:rPr>
        <w:lastRenderedPageBreak/>
        <w:t> </w:t>
      </w:r>
    </w:p>
    <w:p w14:paraId="167240C9" w14:textId="77777777" w:rsidR="00C502BE" w:rsidRPr="00F805C5" w:rsidRDefault="00FF3813" w:rsidP="00C502BE">
      <w:pPr>
        <w:shd w:val="clear" w:color="auto" w:fill="FFFFFF"/>
        <w:spacing w:after="0" w:line="240" w:lineRule="auto"/>
        <w:jc w:val="both"/>
        <w:textAlignment w:val="top"/>
        <w:rPr>
          <w:rFonts w:ascii="Arial" w:eastAsia="Times New Roman" w:hAnsi="Arial" w:cs="Arial"/>
          <w:bdr w:val="none" w:sz="0" w:space="0" w:color="auto" w:frame="1"/>
          <w:lang w:eastAsia="en-GB"/>
        </w:rPr>
      </w:pPr>
      <w:hyperlink r:id="rId60" w:history="1">
        <w:r w:rsidR="00C502BE" w:rsidRPr="00F805C5">
          <w:rPr>
            <w:rFonts w:ascii="Arial" w:eastAsia="Times New Roman" w:hAnsi="Arial" w:cs="Arial"/>
            <w:bdr w:val="none" w:sz="0" w:space="0" w:color="auto" w:frame="1"/>
            <w:lang w:eastAsia="en-GB"/>
          </w:rPr>
          <w:t>Research</w:t>
        </w:r>
      </w:hyperlink>
      <w:r w:rsidR="00C502BE" w:rsidRPr="00F805C5">
        <w:rPr>
          <w:rFonts w:ascii="Arial" w:eastAsia="Times New Roman" w:hAnsi="Arial" w:cs="Arial"/>
          <w:bdr w:val="none" w:sz="0" w:space="0" w:color="auto" w:frame="1"/>
          <w:lang w:eastAsia="en-GB"/>
        </w:rPr>
        <w:t xml:space="preserve"> was carried out by DCAL to obtain a deeper understanding of the relationship between older people and culture, arts and leisure. A literature review (DCAL, 2015) explored engagement in sport, arts, museums and libraries for older adults and identified a number of barriers to engagement. Further research used </w:t>
      </w:r>
      <w:hyperlink r:id="rId61" w:history="1">
        <w:r w:rsidR="00C502BE" w:rsidRPr="00F805C5">
          <w:rPr>
            <w:rFonts w:ascii="Arial" w:eastAsia="Times New Roman" w:hAnsi="Arial" w:cs="Arial"/>
            <w:bdr w:val="none" w:sz="0" w:space="0" w:color="auto" w:frame="1"/>
            <w:lang w:eastAsia="en-GB"/>
          </w:rPr>
          <w:t>logistic regression</w:t>
        </w:r>
      </w:hyperlink>
      <w:r w:rsidR="00C502BE" w:rsidRPr="00F805C5">
        <w:rPr>
          <w:rFonts w:ascii="Arial" w:eastAsia="Times New Roman" w:hAnsi="Arial" w:cs="Arial"/>
          <w:bdr w:val="none" w:sz="0" w:space="0" w:color="auto" w:frame="1"/>
          <w:lang w:eastAsia="en-GB"/>
        </w:rPr>
        <w:t xml:space="preserve"> to explore these barriers further and to identify the factors associated with engagement in culture, arts and leisure by older people.</w:t>
      </w:r>
      <w:r w:rsidR="00717D31" w:rsidRPr="00F805C5">
        <w:rPr>
          <w:rFonts w:ascii="Arial" w:eastAsia="Times New Roman" w:hAnsi="Arial" w:cs="Arial"/>
          <w:bdr w:val="none" w:sz="0" w:space="0" w:color="auto" w:frame="1"/>
          <w:lang w:eastAsia="en-GB"/>
        </w:rPr>
        <w:t xml:space="preserve"> Ards and North Down reported: </w:t>
      </w:r>
    </w:p>
    <w:p w14:paraId="382C2F45" w14:textId="77777777" w:rsidR="00717D31" w:rsidRDefault="00717D31" w:rsidP="00C502BE">
      <w:pPr>
        <w:shd w:val="clear" w:color="auto" w:fill="FFFFFF"/>
        <w:spacing w:after="0" w:line="240" w:lineRule="auto"/>
        <w:jc w:val="both"/>
        <w:textAlignment w:val="top"/>
        <w:rPr>
          <w:rFonts w:ascii="Arial" w:eastAsia="Times New Roman" w:hAnsi="Arial" w:cs="Arial"/>
          <w:sz w:val="24"/>
          <w:szCs w:val="24"/>
          <w:bdr w:val="none" w:sz="0" w:space="0" w:color="auto" w:frame="1"/>
          <w:lang w:eastAsia="en-GB"/>
        </w:rPr>
      </w:pPr>
    </w:p>
    <w:p w14:paraId="121E3227" w14:textId="77777777" w:rsidR="00717D31" w:rsidRDefault="00717D31" w:rsidP="00C502BE">
      <w:pPr>
        <w:shd w:val="clear" w:color="auto" w:fill="FFFFFF"/>
        <w:spacing w:after="0" w:line="240" w:lineRule="auto"/>
        <w:jc w:val="both"/>
        <w:textAlignment w:val="top"/>
        <w:rPr>
          <w:rFonts w:ascii="Arial" w:eastAsia="Times New Roman" w:hAnsi="Arial" w:cs="Arial"/>
          <w:sz w:val="24"/>
          <w:szCs w:val="24"/>
          <w:lang w:eastAsia="en-GB"/>
        </w:rPr>
      </w:pPr>
    </w:p>
    <w:p w14:paraId="2B76AB9B" w14:textId="77777777" w:rsidR="00F805C5" w:rsidRDefault="00F805C5" w:rsidP="00C502BE">
      <w:pPr>
        <w:shd w:val="clear" w:color="auto" w:fill="FFFFFF"/>
        <w:spacing w:after="0" w:line="240" w:lineRule="auto"/>
        <w:jc w:val="both"/>
        <w:textAlignment w:val="top"/>
        <w:rPr>
          <w:rFonts w:ascii="Arial" w:eastAsia="Times New Roman" w:hAnsi="Arial" w:cs="Arial"/>
          <w:sz w:val="24"/>
          <w:szCs w:val="24"/>
          <w:lang w:eastAsia="en-GB"/>
        </w:rPr>
      </w:pPr>
      <w:r>
        <w:rPr>
          <w:noProof/>
          <w:lang w:val="en-US"/>
        </w:rPr>
        <w:drawing>
          <wp:inline distT="0" distB="0" distL="0" distR="0" wp14:anchorId="62BB77D7" wp14:editId="4CF14C7F">
            <wp:extent cx="5400675" cy="3278038"/>
            <wp:effectExtent l="0" t="0" r="9525" b="1778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2A21DF2" w14:textId="77777777" w:rsidR="00F805C5" w:rsidRDefault="00F805C5" w:rsidP="00C502BE">
      <w:pPr>
        <w:shd w:val="clear" w:color="auto" w:fill="FFFFFF"/>
        <w:spacing w:after="0" w:line="240" w:lineRule="auto"/>
        <w:jc w:val="both"/>
        <w:textAlignment w:val="top"/>
        <w:rPr>
          <w:rFonts w:ascii="Arial" w:eastAsia="Times New Roman" w:hAnsi="Arial" w:cs="Arial"/>
          <w:sz w:val="24"/>
          <w:szCs w:val="24"/>
          <w:lang w:eastAsia="en-GB"/>
        </w:rPr>
      </w:pPr>
    </w:p>
    <w:p w14:paraId="20638F14" w14:textId="77777777" w:rsidR="000279A8" w:rsidRDefault="00717D31" w:rsidP="00571A03">
      <w:pPr>
        <w:rPr>
          <w:rFonts w:ascii="Arial" w:hAnsi="Arial" w:cs="Arial"/>
          <w:sz w:val="20"/>
          <w:szCs w:val="20"/>
        </w:rPr>
      </w:pPr>
      <w:r w:rsidRPr="004B6142">
        <w:rPr>
          <w:rFonts w:ascii="Arial" w:hAnsi="Arial" w:cs="Arial"/>
          <w:sz w:val="20"/>
          <w:szCs w:val="20"/>
        </w:rPr>
        <w:t xml:space="preserve">The factors which appear consistently as having the most influence on an older </w:t>
      </w:r>
      <w:r w:rsidR="004B6142" w:rsidRPr="004B6142">
        <w:rPr>
          <w:rFonts w:ascii="Arial" w:hAnsi="Arial" w:cs="Arial"/>
          <w:sz w:val="20"/>
          <w:szCs w:val="20"/>
        </w:rPr>
        <w:t>person’s</w:t>
      </w:r>
      <w:r w:rsidRPr="004B6142">
        <w:rPr>
          <w:rFonts w:ascii="Arial" w:hAnsi="Arial" w:cs="Arial"/>
          <w:sz w:val="20"/>
          <w:szCs w:val="20"/>
        </w:rPr>
        <w:t xml:space="preserve"> engagement across the culture, arts and leisure areas are their level of educational attainment, i.e. having a degree or higher qualification; their socio-economic classification, i.e. classified as being in managerial and professional occupations; and their use of the internet</w:t>
      </w:r>
      <w:r w:rsidR="004B6142">
        <w:rPr>
          <w:rFonts w:ascii="Arial" w:hAnsi="Arial" w:cs="Arial"/>
          <w:sz w:val="20"/>
          <w:szCs w:val="20"/>
        </w:rPr>
        <w:t xml:space="preserve">. </w:t>
      </w:r>
    </w:p>
    <w:p w14:paraId="2674B4A8" w14:textId="77777777" w:rsidR="004B6142" w:rsidRDefault="004B6142" w:rsidP="00571A03">
      <w:pPr>
        <w:rPr>
          <w:rFonts w:ascii="Arial" w:hAnsi="Arial" w:cs="Arial"/>
          <w:sz w:val="20"/>
          <w:szCs w:val="20"/>
        </w:rPr>
      </w:pPr>
    </w:p>
    <w:p w14:paraId="664358F6" w14:textId="77777777" w:rsidR="004B6142" w:rsidRDefault="004B6142" w:rsidP="00571A03">
      <w:pPr>
        <w:rPr>
          <w:rFonts w:ascii="Arial" w:hAnsi="Arial" w:cs="Arial"/>
          <w:sz w:val="20"/>
          <w:szCs w:val="20"/>
        </w:rPr>
      </w:pPr>
    </w:p>
    <w:p w14:paraId="40B8BD98" w14:textId="77777777" w:rsidR="004B6142" w:rsidRDefault="004B6142" w:rsidP="00571A03">
      <w:pPr>
        <w:rPr>
          <w:rFonts w:ascii="Arial" w:hAnsi="Arial" w:cs="Arial"/>
          <w:sz w:val="20"/>
          <w:szCs w:val="20"/>
        </w:rPr>
      </w:pPr>
    </w:p>
    <w:p w14:paraId="0A4E3D19" w14:textId="77777777" w:rsidR="004B6142" w:rsidRDefault="0007155B" w:rsidP="00571A03">
      <w:pPr>
        <w:rPr>
          <w:rFonts w:ascii="Arial" w:hAnsi="Arial" w:cs="Arial"/>
          <w:sz w:val="20"/>
          <w:szCs w:val="20"/>
        </w:rPr>
      </w:pPr>
      <w:r>
        <w:rPr>
          <w:rFonts w:ascii="Arial" w:hAnsi="Arial" w:cs="Arial"/>
          <w:sz w:val="20"/>
          <w:szCs w:val="20"/>
        </w:rPr>
        <w:t>___________________</w:t>
      </w:r>
    </w:p>
    <w:p w14:paraId="768AA97E" w14:textId="77777777" w:rsidR="0007155B" w:rsidRDefault="0007155B" w:rsidP="004B6142">
      <w:pPr>
        <w:jc w:val="both"/>
        <w:rPr>
          <w:rFonts w:ascii="Arial" w:hAnsi="Arial" w:cs="Arial"/>
          <w:sz w:val="20"/>
          <w:szCs w:val="20"/>
        </w:rPr>
      </w:pPr>
      <w:r>
        <w:rPr>
          <w:rStyle w:val="FootnoteReference"/>
        </w:rPr>
        <w:t>5</w:t>
      </w:r>
      <w:r>
        <w:t xml:space="preserve">  </w:t>
      </w:r>
      <w:r w:rsidRPr="0007155B">
        <w:rPr>
          <w:sz w:val="16"/>
          <w:szCs w:val="16"/>
        </w:rPr>
        <w:t>Sources/Datasets used: Older people and engagement in culture, arts and leisure 2015, DfC; Marriages by age and sex (administrative geographies), Marriages by age and sex Interactive Map, NISRA Demographic Statistics; Marital and Civil Partnership Status by Age CT0105NI, NISRA Census Office</w:t>
      </w:r>
    </w:p>
    <w:p w14:paraId="40953691" w14:textId="77777777" w:rsidR="006F6701" w:rsidRDefault="006F6701" w:rsidP="004B6142">
      <w:pPr>
        <w:jc w:val="both"/>
        <w:rPr>
          <w:rFonts w:ascii="Arial" w:hAnsi="Arial" w:cs="Arial"/>
          <w:b/>
          <w:color w:val="ED7D31" w:themeColor="accent2"/>
          <w:u w:val="single"/>
        </w:rPr>
      </w:pPr>
    </w:p>
    <w:p w14:paraId="375B32D1" w14:textId="77777777" w:rsidR="004B6142" w:rsidRPr="006E68B2" w:rsidRDefault="004B6142" w:rsidP="004B6142">
      <w:pPr>
        <w:jc w:val="both"/>
        <w:rPr>
          <w:rFonts w:ascii="Arial" w:hAnsi="Arial" w:cs="Arial"/>
          <w:u w:val="single"/>
        </w:rPr>
      </w:pPr>
      <w:r w:rsidRPr="006E68B2">
        <w:rPr>
          <w:rFonts w:ascii="Arial" w:hAnsi="Arial" w:cs="Arial"/>
          <w:b/>
          <w:color w:val="ED7D31" w:themeColor="accent2"/>
          <w:u w:val="single"/>
        </w:rPr>
        <w:t>RESPECT AND SOCIAL INCLUSION</w:t>
      </w:r>
    </w:p>
    <w:p w14:paraId="40B9431C" w14:textId="77777777" w:rsidR="004B6142" w:rsidRPr="0007155B" w:rsidRDefault="004B6142" w:rsidP="004B6142">
      <w:pPr>
        <w:shd w:val="clear" w:color="auto" w:fill="FFFFFF"/>
        <w:spacing w:after="0" w:line="240" w:lineRule="auto"/>
        <w:jc w:val="both"/>
        <w:textAlignment w:val="top"/>
        <w:rPr>
          <w:rFonts w:ascii="Arial" w:eastAsia="Times New Roman" w:hAnsi="Arial" w:cs="Arial"/>
          <w:lang w:eastAsia="en-GB"/>
        </w:rPr>
      </w:pPr>
      <w:r w:rsidRPr="0007155B">
        <w:rPr>
          <w:rFonts w:ascii="Arial" w:eastAsia="Times New Roman" w:hAnsi="Arial" w:cs="Arial"/>
          <w:bdr w:val="none" w:sz="0" w:space="0" w:color="auto" w:frame="1"/>
          <w:lang w:eastAsia="en-GB"/>
        </w:rPr>
        <w:t>The respect and social inclusion of older people depend on more than societal change: factors such as culture, gender, health status and economic status play a large role. The extent to which older people participate in the social, civic and economic life of the community is also closely linked to their experience of inclusion.</w:t>
      </w:r>
    </w:p>
    <w:p w14:paraId="1E505214" w14:textId="77777777" w:rsidR="004B6142" w:rsidRPr="0007155B" w:rsidRDefault="004B6142" w:rsidP="004B6142">
      <w:pPr>
        <w:shd w:val="clear" w:color="auto" w:fill="FFFFFF"/>
        <w:spacing w:after="0" w:line="240" w:lineRule="auto"/>
        <w:jc w:val="both"/>
        <w:textAlignment w:val="top"/>
        <w:rPr>
          <w:rFonts w:ascii="Arial" w:eastAsia="Times New Roman" w:hAnsi="Arial" w:cs="Arial"/>
          <w:lang w:eastAsia="en-GB"/>
        </w:rPr>
      </w:pPr>
      <w:r w:rsidRPr="0007155B">
        <w:rPr>
          <w:rFonts w:ascii="Arial" w:eastAsia="Times New Roman" w:hAnsi="Arial" w:cs="Arial"/>
          <w:bdr w:val="none" w:sz="0" w:space="0" w:color="auto" w:frame="1"/>
          <w:lang w:eastAsia="en-GB"/>
        </w:rPr>
        <w:t> </w:t>
      </w:r>
    </w:p>
    <w:p w14:paraId="0A6998FE" w14:textId="77777777" w:rsidR="004B6142" w:rsidRPr="006E68B2" w:rsidRDefault="004B6142" w:rsidP="004B6142">
      <w:pPr>
        <w:shd w:val="clear" w:color="auto" w:fill="FFFFFF"/>
        <w:spacing w:after="0" w:line="240" w:lineRule="auto"/>
        <w:jc w:val="both"/>
        <w:textAlignment w:val="top"/>
        <w:rPr>
          <w:rFonts w:ascii="Arial" w:eastAsia="Times New Roman" w:hAnsi="Arial" w:cs="Arial"/>
          <w:color w:val="ED7D31" w:themeColor="accent2"/>
          <w:lang w:eastAsia="en-GB"/>
        </w:rPr>
      </w:pPr>
      <w:r w:rsidRPr="006E68B2">
        <w:rPr>
          <w:rFonts w:ascii="Arial" w:eastAsia="Times New Roman" w:hAnsi="Arial" w:cs="Arial"/>
          <w:b/>
          <w:bCs/>
          <w:iCs/>
          <w:color w:val="ED7D31" w:themeColor="accent2"/>
          <w:bdr w:val="none" w:sz="0" w:space="0" w:color="auto" w:frame="1"/>
          <w:lang w:eastAsia="en-GB"/>
        </w:rPr>
        <w:t>Respect</w:t>
      </w:r>
    </w:p>
    <w:p w14:paraId="101F05F1" w14:textId="77777777" w:rsidR="004B6142" w:rsidRPr="0007155B" w:rsidRDefault="004B6142" w:rsidP="004B6142">
      <w:pPr>
        <w:shd w:val="clear" w:color="auto" w:fill="FFFFFF"/>
        <w:spacing w:after="0" w:line="240" w:lineRule="auto"/>
        <w:jc w:val="both"/>
        <w:textAlignment w:val="top"/>
        <w:rPr>
          <w:rFonts w:ascii="Arial" w:eastAsia="Times New Roman" w:hAnsi="Arial" w:cs="Arial"/>
          <w:lang w:eastAsia="en-GB"/>
        </w:rPr>
      </w:pPr>
      <w:r w:rsidRPr="0007155B">
        <w:rPr>
          <w:rFonts w:ascii="Arial" w:eastAsia="Times New Roman" w:hAnsi="Arial" w:cs="Arial"/>
          <w:b/>
          <w:bCs/>
          <w:i/>
          <w:iCs/>
          <w:bdr w:val="none" w:sz="0" w:space="0" w:color="auto" w:frame="1"/>
          <w:lang w:eastAsia="en-GB"/>
        </w:rPr>
        <w:lastRenderedPageBreak/>
        <w:t> </w:t>
      </w:r>
    </w:p>
    <w:p w14:paraId="1133B4D6" w14:textId="77777777" w:rsidR="004B6142" w:rsidRPr="0007155B" w:rsidRDefault="0007155B" w:rsidP="004B6142">
      <w:pPr>
        <w:shd w:val="clear" w:color="auto" w:fill="FFFFFF"/>
        <w:spacing w:after="0" w:line="240" w:lineRule="auto"/>
        <w:jc w:val="both"/>
        <w:textAlignment w:val="top"/>
        <w:rPr>
          <w:rFonts w:ascii="Arial" w:eastAsia="Times New Roman" w:hAnsi="Arial" w:cs="Arial"/>
          <w:bdr w:val="none" w:sz="0" w:space="0" w:color="auto" w:frame="1"/>
          <w:lang w:eastAsia="en-GB"/>
        </w:rPr>
      </w:pPr>
      <w:r>
        <w:rPr>
          <w:noProof/>
          <w:lang w:val="en-US"/>
        </w:rPr>
        <w:drawing>
          <wp:anchor distT="0" distB="0" distL="114300" distR="114300" simplePos="0" relativeHeight="251718656" behindDoc="0" locked="0" layoutInCell="1" allowOverlap="1" wp14:anchorId="6010725C" wp14:editId="72002589">
            <wp:simplePos x="0" y="0"/>
            <wp:positionH relativeFrom="margin">
              <wp:posOffset>6350</wp:posOffset>
            </wp:positionH>
            <wp:positionV relativeFrom="margin">
              <wp:posOffset>2694940</wp:posOffset>
            </wp:positionV>
            <wp:extent cx="5404485" cy="3322955"/>
            <wp:effectExtent l="0" t="0" r="5715" b="10795"/>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page">
              <wp14:pctWidth>0</wp14:pctWidth>
            </wp14:sizeRelH>
            <wp14:sizeRelV relativeFrom="page">
              <wp14:pctHeight>0</wp14:pctHeight>
            </wp14:sizeRelV>
          </wp:anchor>
        </w:drawing>
      </w:r>
      <w:r w:rsidR="004B6142" w:rsidRPr="0007155B">
        <w:rPr>
          <w:rFonts w:ascii="Arial" w:eastAsia="Times New Roman" w:hAnsi="Arial" w:cs="Arial"/>
          <w:bdr w:val="none" w:sz="0" w:space="0" w:color="auto" w:frame="1"/>
          <w:lang w:eastAsia="en-GB"/>
        </w:rPr>
        <w:t xml:space="preserve">When respondents of the 2014 Northern Ireland Life and Times (NILT) Survey were asked if they think that older people are, on the whole, treated better or worse than people in the general population because of their age, NILT respondents had mixed views. One fifth of people (22%) thought that older people are treated better than others. Similar proportions thought that older people are treated the same as (36%), or worse than (37%), the general population. </w:t>
      </w:r>
    </w:p>
    <w:p w14:paraId="07AD37C2" w14:textId="77777777" w:rsidR="004B6142" w:rsidRDefault="004B6142" w:rsidP="006F6701">
      <w:pPr>
        <w:shd w:val="clear" w:color="auto" w:fill="FFFFFF"/>
        <w:spacing w:after="0" w:line="240" w:lineRule="auto"/>
        <w:jc w:val="right"/>
        <w:textAlignment w:val="top"/>
        <w:rPr>
          <w:rFonts w:ascii="Arial" w:eastAsia="Times New Roman" w:hAnsi="Arial" w:cs="Arial"/>
          <w:sz w:val="24"/>
          <w:szCs w:val="24"/>
          <w:bdr w:val="none" w:sz="0" w:space="0" w:color="auto" w:frame="1"/>
          <w:lang w:eastAsia="en-GB"/>
        </w:rPr>
      </w:pPr>
    </w:p>
    <w:p w14:paraId="1B40C1EE" w14:textId="77777777" w:rsidR="004B6142" w:rsidRDefault="004B6142" w:rsidP="004B6142">
      <w:pPr>
        <w:shd w:val="clear" w:color="auto" w:fill="FFFFFF"/>
        <w:spacing w:after="0" w:line="240" w:lineRule="auto"/>
        <w:jc w:val="both"/>
        <w:textAlignment w:val="top"/>
        <w:rPr>
          <w:rFonts w:ascii="Arial" w:eastAsia="Times New Roman" w:hAnsi="Arial" w:cs="Arial"/>
          <w:sz w:val="24"/>
          <w:szCs w:val="24"/>
          <w:bdr w:val="none" w:sz="0" w:space="0" w:color="auto" w:frame="1"/>
          <w:lang w:eastAsia="en-GB"/>
        </w:rPr>
      </w:pPr>
    </w:p>
    <w:p w14:paraId="1E5C80A2" w14:textId="77777777" w:rsidR="004B6142" w:rsidRPr="009E7E12" w:rsidRDefault="004B6142" w:rsidP="004B6142">
      <w:pPr>
        <w:shd w:val="clear" w:color="auto" w:fill="FFFFFF"/>
        <w:spacing w:after="0" w:line="240" w:lineRule="auto"/>
        <w:jc w:val="both"/>
        <w:textAlignment w:val="top"/>
        <w:rPr>
          <w:rFonts w:ascii="Arial" w:eastAsia="Times New Roman" w:hAnsi="Arial" w:cs="Arial"/>
          <w:sz w:val="24"/>
          <w:szCs w:val="24"/>
          <w:lang w:eastAsia="en-GB"/>
        </w:rPr>
      </w:pPr>
      <w:r w:rsidRPr="009E7E12">
        <w:rPr>
          <w:rFonts w:ascii="Arial" w:eastAsia="Times New Roman" w:hAnsi="Arial" w:cs="Arial"/>
          <w:sz w:val="24"/>
          <w:szCs w:val="24"/>
          <w:bdr w:val="none" w:sz="0" w:space="0" w:color="auto" w:frame="1"/>
          <w:lang w:eastAsia="en-GB"/>
        </w:rPr>
        <w:t>People aged 75 years or over were the group most likely to think that older people are treated better (28%) than others. Nearly four out of ten respondents (37%) thought that, as they get older, they find that people treat them with more respect. A similar proportion (39%) said that people treated them about the same, whilst around one in five (22%) thought that people treated them with less respect.</w:t>
      </w:r>
    </w:p>
    <w:p w14:paraId="5DBF9107" w14:textId="77777777" w:rsidR="004B6142" w:rsidRDefault="004B6142" w:rsidP="004B6142">
      <w:pPr>
        <w:jc w:val="both"/>
        <w:rPr>
          <w:rFonts w:ascii="Arial" w:hAnsi="Arial" w:cs="Arial"/>
          <w:sz w:val="24"/>
          <w:szCs w:val="24"/>
        </w:rPr>
      </w:pPr>
    </w:p>
    <w:p w14:paraId="192BB301" w14:textId="77777777" w:rsidR="004B6142" w:rsidRDefault="004B6142" w:rsidP="004B6142">
      <w:pPr>
        <w:jc w:val="both"/>
        <w:rPr>
          <w:rFonts w:ascii="Arial" w:hAnsi="Arial" w:cs="Arial"/>
          <w:sz w:val="24"/>
          <w:szCs w:val="24"/>
        </w:rPr>
      </w:pPr>
    </w:p>
    <w:p w14:paraId="3C7EF1B3" w14:textId="77777777" w:rsidR="004B6142" w:rsidRDefault="004B6142" w:rsidP="004B6142">
      <w:pPr>
        <w:jc w:val="both"/>
        <w:rPr>
          <w:rFonts w:ascii="Arial" w:hAnsi="Arial" w:cs="Arial"/>
          <w:sz w:val="24"/>
          <w:szCs w:val="24"/>
        </w:rPr>
      </w:pPr>
      <w:r>
        <w:rPr>
          <w:noProof/>
          <w:lang w:val="en-US"/>
        </w:rPr>
        <w:lastRenderedPageBreak/>
        <w:drawing>
          <wp:anchor distT="0" distB="0" distL="114300" distR="114300" simplePos="0" relativeHeight="251719680" behindDoc="0" locked="0" layoutInCell="1" allowOverlap="1" wp14:anchorId="0AACEB1D" wp14:editId="26C47235">
            <wp:simplePos x="0" y="0"/>
            <wp:positionH relativeFrom="margin">
              <wp:align>left</wp:align>
            </wp:positionH>
            <wp:positionV relativeFrom="page">
              <wp:posOffset>1000125</wp:posOffset>
            </wp:positionV>
            <wp:extent cx="5743575" cy="3133725"/>
            <wp:effectExtent l="0" t="0" r="9525" b="9525"/>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p>
    <w:p w14:paraId="6D0B2CAD" w14:textId="77777777" w:rsidR="00CB358C" w:rsidRPr="0007155B" w:rsidRDefault="00CB358C" w:rsidP="00CB358C">
      <w:pPr>
        <w:jc w:val="both"/>
        <w:rPr>
          <w:rFonts w:ascii="Arial" w:hAnsi="Arial" w:cs="Arial"/>
        </w:rPr>
      </w:pPr>
      <w:r w:rsidRPr="0007155B">
        <w:rPr>
          <w:rFonts w:ascii="Arial" w:hAnsi="Arial" w:cs="Arial"/>
        </w:rPr>
        <w:t xml:space="preserve">AgeNI is the leading charity for older people in Northern Ireland. Age NI has helped build an infrastructure of 11 Networks bringing together older people’s groups across NI to strengthen the regional voice of older people and support them to influence important decisions on local policy and services. </w:t>
      </w:r>
    </w:p>
    <w:p w14:paraId="60BDE214" w14:textId="77777777" w:rsidR="00CB358C" w:rsidRPr="0007155B" w:rsidRDefault="00CB358C" w:rsidP="00CB358C">
      <w:pPr>
        <w:jc w:val="both"/>
        <w:rPr>
          <w:rFonts w:ascii="Arial" w:hAnsi="Arial" w:cs="Arial"/>
        </w:rPr>
      </w:pPr>
      <w:r w:rsidRPr="0007155B">
        <w:rPr>
          <w:rFonts w:ascii="Arial" w:hAnsi="Arial" w:cs="Arial"/>
        </w:rPr>
        <w:t xml:space="preserve">The Executive Office involved older people and their representative groups in the development and implementation of the </w:t>
      </w:r>
      <w:hyperlink r:id="rId65" w:history="1">
        <w:r w:rsidRPr="0007155B">
          <w:rPr>
            <w:rStyle w:val="Hyperlink"/>
            <w:rFonts w:ascii="Arial" w:hAnsi="Arial" w:cs="Arial"/>
            <w:color w:val="auto"/>
            <w:u w:val="none"/>
          </w:rPr>
          <w:t>Active Ageing Strategy and Action Plan</w:t>
        </w:r>
      </w:hyperlink>
      <w:r w:rsidRPr="0007155B">
        <w:rPr>
          <w:rFonts w:ascii="Arial" w:hAnsi="Arial" w:cs="Arial"/>
        </w:rPr>
        <w:t>.</w:t>
      </w:r>
    </w:p>
    <w:p w14:paraId="6F971592" w14:textId="77777777" w:rsidR="00CB358C" w:rsidRPr="0007155B" w:rsidRDefault="00CB358C" w:rsidP="00CB358C">
      <w:pPr>
        <w:jc w:val="both"/>
        <w:rPr>
          <w:rFonts w:ascii="Arial" w:hAnsi="Arial" w:cs="Arial"/>
        </w:rPr>
      </w:pPr>
      <w:r w:rsidRPr="0007155B">
        <w:rPr>
          <w:rFonts w:ascii="Arial" w:hAnsi="Arial" w:cs="Arial"/>
        </w:rPr>
        <w:t xml:space="preserve">The </w:t>
      </w:r>
      <w:hyperlink r:id="rId66" w:history="1">
        <w:r w:rsidRPr="0007155B">
          <w:rPr>
            <w:rStyle w:val="Hyperlink"/>
            <w:rFonts w:ascii="Arial" w:hAnsi="Arial" w:cs="Arial"/>
            <w:color w:val="auto"/>
            <w:u w:val="none"/>
          </w:rPr>
          <w:t>Northern Ireland Pensioners Parliament</w:t>
        </w:r>
      </w:hyperlink>
      <w:r w:rsidRPr="0007155B">
        <w:rPr>
          <w:rFonts w:ascii="Arial" w:hAnsi="Arial" w:cs="Arial"/>
        </w:rPr>
        <w:t xml:space="preserve"> was launched in 2011 and allows older people from across Northern Ireland to have their say on the issues that matter to them. The parliament reaches out to give older people a chance to make their voice heard on issues that affect them and also provides a vehicle to make older people more aware of key information and practical advice on support services in their own areas, including information on health, benefits, transport and community safety. Over 1,100 NI Pensioners Parliament surveys were completed between January and April 2014. The results of the survey in each county set the agenda for the discussion and expert panels at each local parliament. Almost 500 pensioners attended the seven local parliaments which were held across Northern Ireland between February and April 2014. </w:t>
      </w:r>
    </w:p>
    <w:p w14:paraId="122368FE" w14:textId="77777777" w:rsidR="00CB358C" w:rsidRPr="0007155B" w:rsidRDefault="00CB358C" w:rsidP="00CB358C">
      <w:pPr>
        <w:jc w:val="both"/>
        <w:rPr>
          <w:rFonts w:ascii="Arial" w:hAnsi="Arial" w:cs="Arial"/>
        </w:rPr>
      </w:pPr>
      <w:r w:rsidRPr="0007155B">
        <w:rPr>
          <w:rFonts w:ascii="Arial" w:hAnsi="Arial" w:cs="Arial"/>
        </w:rPr>
        <w:t>2015 saw a new development for the Parliament - the hosting of themed parliaments on specific topics. These allowed for more in-depth discussion and debate on one exclusive topic.</w:t>
      </w:r>
    </w:p>
    <w:p w14:paraId="737FA1ED" w14:textId="77777777" w:rsidR="00CB358C" w:rsidRPr="0007155B" w:rsidRDefault="00CB358C" w:rsidP="00CB358C">
      <w:pPr>
        <w:jc w:val="both"/>
        <w:rPr>
          <w:rFonts w:ascii="Arial" w:hAnsi="Arial" w:cs="Arial"/>
        </w:rPr>
      </w:pPr>
      <w:r w:rsidRPr="0007155B">
        <w:rPr>
          <w:rFonts w:ascii="Arial" w:hAnsi="Arial" w:cs="Arial"/>
        </w:rPr>
        <w:t> </w:t>
      </w:r>
    </w:p>
    <w:p w14:paraId="0273F025" w14:textId="77777777" w:rsidR="00CB358C" w:rsidRDefault="00CB358C" w:rsidP="00CB358C">
      <w:pPr>
        <w:jc w:val="both"/>
        <w:rPr>
          <w:rFonts w:ascii="Arial" w:hAnsi="Arial" w:cs="Arial"/>
          <w:sz w:val="24"/>
          <w:szCs w:val="24"/>
        </w:rPr>
      </w:pPr>
    </w:p>
    <w:p w14:paraId="34D07669" w14:textId="77777777" w:rsidR="00CB358C" w:rsidRDefault="00CB358C" w:rsidP="00CB358C">
      <w:pPr>
        <w:jc w:val="both"/>
        <w:rPr>
          <w:rFonts w:ascii="Arial" w:hAnsi="Arial" w:cs="Arial"/>
          <w:sz w:val="24"/>
          <w:szCs w:val="24"/>
        </w:rPr>
      </w:pPr>
    </w:p>
    <w:p w14:paraId="3C5B721D" w14:textId="77777777" w:rsidR="00CB358C" w:rsidRDefault="00CB358C" w:rsidP="00CB358C">
      <w:pPr>
        <w:jc w:val="both"/>
        <w:rPr>
          <w:rFonts w:ascii="Arial" w:hAnsi="Arial" w:cs="Arial"/>
          <w:sz w:val="24"/>
          <w:szCs w:val="24"/>
        </w:rPr>
      </w:pPr>
    </w:p>
    <w:p w14:paraId="1B359675" w14:textId="77777777" w:rsidR="0007155B" w:rsidRDefault="0007155B" w:rsidP="00CB358C">
      <w:pPr>
        <w:jc w:val="both"/>
        <w:rPr>
          <w:rFonts w:ascii="Arial" w:hAnsi="Arial" w:cs="Arial"/>
          <w:sz w:val="24"/>
          <w:szCs w:val="24"/>
        </w:rPr>
      </w:pPr>
    </w:p>
    <w:p w14:paraId="71D9CAC3" w14:textId="77777777" w:rsidR="0007155B" w:rsidRDefault="0007155B" w:rsidP="00CB358C">
      <w:pPr>
        <w:jc w:val="both"/>
        <w:rPr>
          <w:rFonts w:ascii="Arial" w:hAnsi="Arial" w:cs="Arial"/>
          <w:sz w:val="24"/>
          <w:szCs w:val="24"/>
        </w:rPr>
      </w:pPr>
    </w:p>
    <w:p w14:paraId="4B4486E3" w14:textId="77777777" w:rsidR="00B50421" w:rsidRDefault="00B50421" w:rsidP="00CB358C">
      <w:pPr>
        <w:jc w:val="both"/>
        <w:rPr>
          <w:rFonts w:ascii="Arial" w:hAnsi="Arial" w:cs="Arial"/>
        </w:rPr>
      </w:pPr>
    </w:p>
    <w:p w14:paraId="1EF7899C" w14:textId="77777777" w:rsidR="00CB358C" w:rsidRPr="0007155B" w:rsidRDefault="00CB358C" w:rsidP="00CB358C">
      <w:pPr>
        <w:jc w:val="both"/>
        <w:rPr>
          <w:rFonts w:ascii="Arial" w:hAnsi="Arial" w:cs="Arial"/>
        </w:rPr>
      </w:pPr>
      <w:r w:rsidRPr="0007155B">
        <w:rPr>
          <w:rFonts w:ascii="Arial" w:hAnsi="Arial" w:cs="Arial"/>
        </w:rPr>
        <w:t>In 2016, surveys conducted at local parliaments raised the following concerns by older people</w:t>
      </w:r>
      <w:r w:rsidR="006F6701">
        <w:rPr>
          <w:rFonts w:ascii="Arial" w:hAnsi="Arial" w:cs="Arial"/>
        </w:rPr>
        <w:t>, with access to health and social care high up on the list of concerns for older people:</w:t>
      </w:r>
    </w:p>
    <w:p w14:paraId="1966E2AB" w14:textId="77777777" w:rsidR="00CB358C" w:rsidRPr="009E7E12" w:rsidRDefault="00622C32" w:rsidP="00CB358C">
      <w:pPr>
        <w:jc w:val="both"/>
        <w:rPr>
          <w:rFonts w:ascii="Arial" w:hAnsi="Arial" w:cs="Arial"/>
          <w:sz w:val="24"/>
          <w:szCs w:val="24"/>
        </w:rPr>
      </w:pPr>
      <w:r>
        <w:rPr>
          <w:noProof/>
          <w:lang w:val="en-US"/>
        </w:rPr>
        <w:drawing>
          <wp:anchor distT="0" distB="0" distL="114300" distR="114300" simplePos="0" relativeHeight="251720704" behindDoc="1" locked="0" layoutInCell="1" allowOverlap="1" wp14:anchorId="595E1758" wp14:editId="09B27EBD">
            <wp:simplePos x="0" y="0"/>
            <wp:positionH relativeFrom="margin">
              <wp:align>center</wp:align>
            </wp:positionH>
            <wp:positionV relativeFrom="paragraph">
              <wp:posOffset>5411</wp:posOffset>
            </wp:positionV>
            <wp:extent cx="4886325" cy="3019425"/>
            <wp:effectExtent l="0" t="0" r="9525" b="9525"/>
            <wp:wrapTight wrapText="bothSides">
              <wp:wrapPolygon edited="0">
                <wp:start x="0" y="0"/>
                <wp:lineTo x="0" y="21532"/>
                <wp:lineTo x="21558" y="21532"/>
                <wp:lineTo x="21558" y="0"/>
                <wp:lineTo x="0" y="0"/>
              </wp:wrapPolygon>
            </wp:wrapTight>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p>
    <w:p w14:paraId="1B12680E" w14:textId="77777777" w:rsidR="004B6142" w:rsidRDefault="004B6142" w:rsidP="004B6142">
      <w:pPr>
        <w:jc w:val="both"/>
        <w:rPr>
          <w:rFonts w:ascii="Arial" w:hAnsi="Arial" w:cs="Arial"/>
          <w:sz w:val="24"/>
          <w:szCs w:val="24"/>
        </w:rPr>
      </w:pPr>
    </w:p>
    <w:p w14:paraId="2C2EA1D3" w14:textId="77777777" w:rsidR="004B6142" w:rsidRDefault="004B6142" w:rsidP="00571A03">
      <w:pPr>
        <w:rPr>
          <w:rFonts w:ascii="Arial" w:hAnsi="Arial" w:cs="Arial"/>
          <w:sz w:val="20"/>
          <w:szCs w:val="20"/>
        </w:rPr>
      </w:pPr>
    </w:p>
    <w:p w14:paraId="1402F319" w14:textId="77777777" w:rsidR="00622C32" w:rsidRDefault="00622C32" w:rsidP="00571A03">
      <w:pPr>
        <w:rPr>
          <w:rFonts w:ascii="Arial" w:hAnsi="Arial" w:cs="Arial"/>
          <w:sz w:val="20"/>
          <w:szCs w:val="20"/>
        </w:rPr>
      </w:pPr>
    </w:p>
    <w:p w14:paraId="5034B895" w14:textId="77777777" w:rsidR="00622C32" w:rsidRDefault="00622C32" w:rsidP="00571A03">
      <w:pPr>
        <w:rPr>
          <w:rFonts w:ascii="Arial" w:hAnsi="Arial" w:cs="Arial"/>
          <w:sz w:val="20"/>
          <w:szCs w:val="20"/>
        </w:rPr>
      </w:pPr>
    </w:p>
    <w:p w14:paraId="119A164E" w14:textId="77777777" w:rsidR="00622C32" w:rsidRDefault="00622C32" w:rsidP="00571A03">
      <w:pPr>
        <w:rPr>
          <w:rFonts w:ascii="Arial" w:hAnsi="Arial" w:cs="Arial"/>
          <w:sz w:val="20"/>
          <w:szCs w:val="20"/>
        </w:rPr>
      </w:pPr>
    </w:p>
    <w:p w14:paraId="5F567092" w14:textId="77777777" w:rsidR="00622C32" w:rsidRDefault="00622C32" w:rsidP="00571A03">
      <w:pPr>
        <w:rPr>
          <w:rFonts w:ascii="Arial" w:hAnsi="Arial" w:cs="Arial"/>
          <w:sz w:val="20"/>
          <w:szCs w:val="20"/>
        </w:rPr>
      </w:pPr>
    </w:p>
    <w:p w14:paraId="122980C3" w14:textId="77777777" w:rsidR="00622C32" w:rsidRDefault="00622C32" w:rsidP="00571A03">
      <w:pPr>
        <w:rPr>
          <w:rFonts w:ascii="Arial" w:hAnsi="Arial" w:cs="Arial"/>
          <w:sz w:val="20"/>
          <w:szCs w:val="20"/>
        </w:rPr>
      </w:pPr>
    </w:p>
    <w:p w14:paraId="5D3D65A5" w14:textId="77777777" w:rsidR="00622C32" w:rsidRDefault="00622C32" w:rsidP="00571A03">
      <w:pPr>
        <w:rPr>
          <w:rFonts w:ascii="Arial" w:hAnsi="Arial" w:cs="Arial"/>
          <w:sz w:val="20"/>
          <w:szCs w:val="20"/>
        </w:rPr>
      </w:pPr>
    </w:p>
    <w:p w14:paraId="17715C9C" w14:textId="77777777" w:rsidR="00622C32" w:rsidRDefault="00622C32" w:rsidP="00571A03">
      <w:pPr>
        <w:rPr>
          <w:rFonts w:ascii="Arial" w:hAnsi="Arial" w:cs="Arial"/>
          <w:sz w:val="20"/>
          <w:szCs w:val="20"/>
        </w:rPr>
      </w:pPr>
    </w:p>
    <w:p w14:paraId="72FA9533" w14:textId="77777777" w:rsidR="00622C32" w:rsidRDefault="00622C32" w:rsidP="00571A03">
      <w:pPr>
        <w:rPr>
          <w:rFonts w:ascii="Arial" w:hAnsi="Arial" w:cs="Arial"/>
          <w:sz w:val="20"/>
          <w:szCs w:val="20"/>
        </w:rPr>
      </w:pPr>
    </w:p>
    <w:p w14:paraId="123ABF24" w14:textId="77777777" w:rsidR="00622C32" w:rsidRDefault="00622C32" w:rsidP="00571A03">
      <w:pPr>
        <w:rPr>
          <w:rFonts w:ascii="Arial" w:hAnsi="Arial" w:cs="Arial"/>
          <w:sz w:val="20"/>
          <w:szCs w:val="20"/>
        </w:rPr>
      </w:pPr>
    </w:p>
    <w:p w14:paraId="72C3740F" w14:textId="77777777" w:rsidR="00622C32" w:rsidRDefault="00622C32" w:rsidP="00571A03">
      <w:pPr>
        <w:rPr>
          <w:rFonts w:ascii="Arial" w:hAnsi="Arial" w:cs="Arial"/>
          <w:sz w:val="20"/>
          <w:szCs w:val="20"/>
        </w:rPr>
      </w:pPr>
    </w:p>
    <w:p w14:paraId="4F485531" w14:textId="77777777" w:rsidR="00622C32" w:rsidRDefault="00622C32" w:rsidP="00571A03">
      <w:pPr>
        <w:rPr>
          <w:rFonts w:ascii="Arial" w:hAnsi="Arial" w:cs="Arial"/>
          <w:sz w:val="20"/>
          <w:szCs w:val="20"/>
        </w:rPr>
      </w:pPr>
    </w:p>
    <w:p w14:paraId="24F90874" w14:textId="77777777" w:rsidR="00622C32" w:rsidRDefault="00622C32" w:rsidP="00571A03">
      <w:pPr>
        <w:rPr>
          <w:rFonts w:ascii="Arial" w:hAnsi="Arial" w:cs="Arial"/>
          <w:sz w:val="20"/>
          <w:szCs w:val="20"/>
        </w:rPr>
      </w:pPr>
    </w:p>
    <w:p w14:paraId="00C600D8" w14:textId="77777777" w:rsidR="00622C32" w:rsidRDefault="00622C32" w:rsidP="00571A03">
      <w:pPr>
        <w:rPr>
          <w:rFonts w:ascii="Arial" w:hAnsi="Arial" w:cs="Arial"/>
          <w:sz w:val="20"/>
          <w:szCs w:val="20"/>
        </w:rPr>
      </w:pPr>
    </w:p>
    <w:p w14:paraId="471B0282" w14:textId="77777777" w:rsidR="00622C32" w:rsidRDefault="00622C32" w:rsidP="00571A03">
      <w:pPr>
        <w:rPr>
          <w:rFonts w:ascii="Arial" w:hAnsi="Arial" w:cs="Arial"/>
          <w:sz w:val="20"/>
          <w:szCs w:val="20"/>
        </w:rPr>
      </w:pPr>
    </w:p>
    <w:p w14:paraId="723C1D3A" w14:textId="77777777" w:rsidR="00622C32" w:rsidRDefault="00622C32" w:rsidP="00571A03">
      <w:pPr>
        <w:rPr>
          <w:rFonts w:ascii="Arial" w:hAnsi="Arial" w:cs="Arial"/>
          <w:sz w:val="20"/>
          <w:szCs w:val="20"/>
        </w:rPr>
      </w:pPr>
    </w:p>
    <w:p w14:paraId="073A23DF" w14:textId="77777777" w:rsidR="00622C32" w:rsidRDefault="00622C32" w:rsidP="00571A03">
      <w:pPr>
        <w:rPr>
          <w:rFonts w:ascii="Arial" w:hAnsi="Arial" w:cs="Arial"/>
          <w:sz w:val="20"/>
          <w:szCs w:val="20"/>
        </w:rPr>
      </w:pPr>
    </w:p>
    <w:p w14:paraId="5C7EE7C5" w14:textId="77777777" w:rsidR="00622C32" w:rsidRDefault="00622C32" w:rsidP="00571A03">
      <w:pPr>
        <w:rPr>
          <w:rFonts w:ascii="Arial" w:hAnsi="Arial" w:cs="Arial"/>
          <w:sz w:val="20"/>
          <w:szCs w:val="20"/>
        </w:rPr>
      </w:pPr>
    </w:p>
    <w:p w14:paraId="0B8E4E88" w14:textId="77777777" w:rsidR="00622C32" w:rsidRDefault="00622C32" w:rsidP="00571A03">
      <w:pPr>
        <w:rPr>
          <w:rFonts w:ascii="Arial" w:hAnsi="Arial" w:cs="Arial"/>
          <w:sz w:val="20"/>
          <w:szCs w:val="20"/>
        </w:rPr>
      </w:pPr>
    </w:p>
    <w:p w14:paraId="6D676256" w14:textId="77777777" w:rsidR="00622C32" w:rsidRDefault="00622C32" w:rsidP="00571A03">
      <w:pPr>
        <w:rPr>
          <w:rFonts w:ascii="Arial" w:hAnsi="Arial" w:cs="Arial"/>
          <w:sz w:val="20"/>
          <w:szCs w:val="20"/>
        </w:rPr>
      </w:pPr>
    </w:p>
    <w:p w14:paraId="32348085" w14:textId="77777777" w:rsidR="00622C32" w:rsidRDefault="00622C32" w:rsidP="00571A03">
      <w:pPr>
        <w:rPr>
          <w:rFonts w:ascii="Arial" w:hAnsi="Arial" w:cs="Arial"/>
          <w:sz w:val="20"/>
          <w:szCs w:val="20"/>
        </w:rPr>
      </w:pPr>
    </w:p>
    <w:p w14:paraId="23332AC9" w14:textId="77777777" w:rsidR="00622C32" w:rsidRDefault="00622C32" w:rsidP="00571A03">
      <w:pPr>
        <w:rPr>
          <w:rFonts w:ascii="Arial" w:hAnsi="Arial" w:cs="Arial"/>
          <w:sz w:val="20"/>
          <w:szCs w:val="20"/>
        </w:rPr>
      </w:pPr>
    </w:p>
    <w:p w14:paraId="7CFD2AE5" w14:textId="77777777" w:rsidR="00622C32" w:rsidRDefault="00622C32" w:rsidP="00571A03">
      <w:pPr>
        <w:rPr>
          <w:rFonts w:ascii="Arial" w:hAnsi="Arial" w:cs="Arial"/>
          <w:sz w:val="20"/>
          <w:szCs w:val="20"/>
        </w:rPr>
      </w:pPr>
    </w:p>
    <w:p w14:paraId="17639725" w14:textId="77777777" w:rsidR="00622C32" w:rsidRDefault="00622C32" w:rsidP="00571A03">
      <w:pPr>
        <w:rPr>
          <w:rFonts w:ascii="Arial" w:hAnsi="Arial" w:cs="Arial"/>
          <w:sz w:val="20"/>
          <w:szCs w:val="20"/>
        </w:rPr>
      </w:pPr>
    </w:p>
    <w:p w14:paraId="62AA14F8" w14:textId="77777777" w:rsidR="00622C32" w:rsidRDefault="00622C32" w:rsidP="00571A03">
      <w:pPr>
        <w:rPr>
          <w:rFonts w:ascii="Arial" w:hAnsi="Arial" w:cs="Arial"/>
          <w:sz w:val="20"/>
          <w:szCs w:val="20"/>
        </w:rPr>
      </w:pPr>
    </w:p>
    <w:p w14:paraId="31F36694" w14:textId="77777777" w:rsidR="00622C32" w:rsidRDefault="00622C32" w:rsidP="00571A03">
      <w:pPr>
        <w:rPr>
          <w:rFonts w:ascii="Arial" w:hAnsi="Arial" w:cs="Arial"/>
          <w:sz w:val="20"/>
          <w:szCs w:val="20"/>
        </w:rPr>
      </w:pPr>
    </w:p>
    <w:p w14:paraId="61B3189A" w14:textId="77777777" w:rsidR="00622C32" w:rsidRDefault="00622C32" w:rsidP="00571A03">
      <w:pPr>
        <w:rPr>
          <w:rFonts w:ascii="Arial" w:hAnsi="Arial" w:cs="Arial"/>
          <w:sz w:val="20"/>
          <w:szCs w:val="20"/>
        </w:rPr>
      </w:pPr>
    </w:p>
    <w:p w14:paraId="2EC3A7CF" w14:textId="77777777" w:rsidR="00B50421" w:rsidRDefault="00B50421" w:rsidP="00571A03">
      <w:pPr>
        <w:rPr>
          <w:sz w:val="18"/>
          <w:szCs w:val="18"/>
        </w:rPr>
      </w:pPr>
      <w:r>
        <w:rPr>
          <w:sz w:val="18"/>
          <w:szCs w:val="18"/>
        </w:rPr>
        <w:t>___________________________</w:t>
      </w:r>
    </w:p>
    <w:p w14:paraId="23097E34" w14:textId="77777777" w:rsidR="00622C32" w:rsidRDefault="00B50421" w:rsidP="00571A03">
      <w:pPr>
        <w:rPr>
          <w:rFonts w:ascii="Arial" w:hAnsi="Arial" w:cs="Arial"/>
          <w:sz w:val="20"/>
          <w:szCs w:val="20"/>
        </w:rPr>
      </w:pPr>
      <w:r w:rsidRPr="00A2401E">
        <w:rPr>
          <w:rStyle w:val="FootnoteReference"/>
          <w:sz w:val="18"/>
          <w:szCs w:val="18"/>
        </w:rPr>
        <w:t>6</w:t>
      </w:r>
      <w:r w:rsidRPr="00A2401E">
        <w:rPr>
          <w:sz w:val="18"/>
          <w:szCs w:val="18"/>
        </w:rPr>
        <w:t xml:space="preserve"> </w:t>
      </w:r>
      <w:r w:rsidRPr="00A2401E">
        <w:rPr>
          <w:rFonts w:ascii="Verdana" w:hAnsi="Verdana"/>
          <w:sz w:val="18"/>
          <w:szCs w:val="18"/>
        </w:rPr>
        <w:t xml:space="preserve">Sources/Datasets used: </w:t>
      </w:r>
      <w:hyperlink r:id="rId68" w:history="1">
        <w:r w:rsidRPr="00A2401E">
          <w:rPr>
            <w:rFonts w:ascii="Verdana" w:hAnsi="Verdana"/>
            <w:sz w:val="18"/>
            <w:szCs w:val="18"/>
            <w:u w:val="single"/>
          </w:rPr>
          <w:t>2016 Northern Ireland Pensioners Parliament Report</w:t>
        </w:r>
      </w:hyperlink>
      <w:r w:rsidRPr="00A2401E">
        <w:rPr>
          <w:rFonts w:ascii="Verdana" w:hAnsi="Verdana"/>
          <w:sz w:val="18"/>
          <w:szCs w:val="18"/>
        </w:rPr>
        <w:t xml:space="preserve">, Age Sector Platform; </w:t>
      </w:r>
      <w:hyperlink r:id="rId69" w:history="1">
        <w:r w:rsidRPr="00A2401E">
          <w:rPr>
            <w:rFonts w:ascii="Verdana" w:hAnsi="Verdana"/>
            <w:sz w:val="18"/>
            <w:szCs w:val="18"/>
            <w:u w:val="single"/>
          </w:rPr>
          <w:t>AgeNI Sub-Regional Networks,</w:t>
        </w:r>
      </w:hyperlink>
      <w:hyperlink r:id="rId70" w:history="1">
        <w:r w:rsidRPr="00A2401E">
          <w:rPr>
            <w:rFonts w:ascii="Verdana" w:hAnsi="Verdana"/>
            <w:sz w:val="18"/>
            <w:szCs w:val="18"/>
          </w:rPr>
          <w:t xml:space="preserve"> AgeNI</w:t>
        </w:r>
      </w:hyperlink>
    </w:p>
    <w:p w14:paraId="3E3B47BD" w14:textId="77777777" w:rsidR="00A2401E" w:rsidRPr="00F63BB0" w:rsidRDefault="0007155B" w:rsidP="00571A03">
      <w:pPr>
        <w:rPr>
          <w:rFonts w:ascii="Arial" w:hAnsi="Arial" w:cs="Arial"/>
          <w:color w:val="ED7D31" w:themeColor="accent2"/>
        </w:rPr>
      </w:pPr>
      <w:r w:rsidRPr="00A2401E">
        <w:rPr>
          <w:rStyle w:val="FootnoteReference"/>
          <w:rFonts w:ascii="Arial" w:hAnsi="Arial" w:cs="Arial"/>
          <w:color w:val="FFFFFF" w:themeColor="background1"/>
          <w:sz w:val="20"/>
          <w:szCs w:val="20"/>
        </w:rPr>
        <w:lastRenderedPageBreak/>
        <w:footnoteReference w:id="3"/>
      </w:r>
    </w:p>
    <w:p w14:paraId="033BF601" w14:textId="77777777" w:rsidR="00622C32" w:rsidRPr="00F63BB0" w:rsidRDefault="00622C32" w:rsidP="00571A03">
      <w:pPr>
        <w:rPr>
          <w:rFonts w:ascii="Arial" w:hAnsi="Arial" w:cs="Arial"/>
          <w:color w:val="ED7D31" w:themeColor="accent2"/>
        </w:rPr>
      </w:pPr>
      <w:r w:rsidRPr="00F63BB0">
        <w:rPr>
          <w:rFonts w:ascii="Arial" w:hAnsi="Arial" w:cs="Arial"/>
          <w:b/>
          <w:color w:val="ED7D31" w:themeColor="accent2"/>
        </w:rPr>
        <w:t>Civic Participation and Employment</w:t>
      </w:r>
    </w:p>
    <w:p w14:paraId="2E593DC2" w14:textId="77777777" w:rsidR="00265C6A" w:rsidRDefault="00265C6A" w:rsidP="00571A03">
      <w:pPr>
        <w:rPr>
          <w:rFonts w:ascii="Verdana" w:hAnsi="Verdana"/>
          <w:color w:val="006699"/>
          <w:sz w:val="20"/>
          <w:szCs w:val="20"/>
        </w:rPr>
      </w:pPr>
      <w:r w:rsidRPr="00265C6A">
        <w:rPr>
          <w:rFonts w:ascii="Arial" w:hAnsi="Arial" w:cs="Arial"/>
          <w:sz w:val="20"/>
          <w:szCs w:val="20"/>
        </w:rPr>
        <w:t>Older people do not stop contributing to their communities on retirement. Many continue to provide unpaid and voluntary work for their families and communities. In some areas, economic circumstances force older people to take paid work long after they should have retired. An age-friendly community provides options for older people to continue to contribute to their communities, through paid employment or voluntary work if they so choose, and to be engaged in the political process</w:t>
      </w:r>
      <w:r>
        <w:rPr>
          <w:rFonts w:ascii="Verdana" w:hAnsi="Verdana"/>
          <w:color w:val="006699"/>
          <w:sz w:val="20"/>
          <w:szCs w:val="20"/>
        </w:rPr>
        <w:t>.</w:t>
      </w:r>
    </w:p>
    <w:p w14:paraId="30A31A90" w14:textId="77777777" w:rsidR="009C3F75" w:rsidRPr="009C3F75" w:rsidRDefault="00457D7B" w:rsidP="009C3F75">
      <w:pPr>
        <w:jc w:val="both"/>
        <w:rPr>
          <w:rFonts w:ascii="Arial" w:eastAsia="Times New Roman" w:hAnsi="Arial" w:cs="Arial"/>
          <w:sz w:val="20"/>
          <w:szCs w:val="20"/>
          <w:bdr w:val="none" w:sz="0" w:space="0" w:color="auto" w:frame="1"/>
          <w:lang w:eastAsia="en-GB"/>
        </w:rPr>
      </w:pPr>
      <w:r w:rsidRPr="00457D7B">
        <w:rPr>
          <w:rFonts w:ascii="Arial" w:eastAsia="Times New Roman" w:hAnsi="Arial" w:cs="Arial"/>
          <w:sz w:val="20"/>
          <w:szCs w:val="20"/>
          <w:bdr w:val="none" w:sz="0" w:space="0" w:color="auto" w:frame="1"/>
          <w:lang w:eastAsia="en-GB"/>
        </w:rPr>
        <w:t>Carer's Allowance is a benefit for people who care for someone with a severe disability.</w:t>
      </w:r>
      <w:r>
        <w:rPr>
          <w:rFonts w:ascii="Arial" w:eastAsia="Times New Roman" w:hAnsi="Arial" w:cs="Arial"/>
          <w:sz w:val="20"/>
          <w:szCs w:val="20"/>
          <w:bdr w:val="none" w:sz="0" w:space="0" w:color="auto" w:frame="1"/>
          <w:lang w:eastAsia="en-GB"/>
        </w:rPr>
        <w:t xml:space="preserve"> We can see from the chart below from 2016 there are more female claimants50+ (1</w:t>
      </w:r>
      <w:ins w:id="104" w:author="Henderson, Joanne" w:date="2018-02-27T16:08:00Z">
        <w:r w:rsidR="00B0240D">
          <w:rPr>
            <w:rFonts w:ascii="Arial" w:eastAsia="Times New Roman" w:hAnsi="Arial" w:cs="Arial"/>
            <w:sz w:val="20"/>
            <w:szCs w:val="20"/>
            <w:bdr w:val="none" w:sz="0" w:space="0" w:color="auto" w:frame="1"/>
            <w:lang w:eastAsia="en-GB"/>
          </w:rPr>
          <w:t>,</w:t>
        </w:r>
      </w:ins>
      <w:r>
        <w:rPr>
          <w:rFonts w:ascii="Arial" w:eastAsia="Times New Roman" w:hAnsi="Arial" w:cs="Arial"/>
          <w:sz w:val="20"/>
          <w:szCs w:val="20"/>
          <w:bdr w:val="none" w:sz="0" w:space="0" w:color="auto" w:frame="1"/>
          <w:lang w:eastAsia="en-GB"/>
        </w:rPr>
        <w:t>870) in AND than male claimants (1</w:t>
      </w:r>
      <w:ins w:id="105" w:author="Henderson, Joanne" w:date="2018-02-27T16:08:00Z">
        <w:r w:rsidR="00B0240D">
          <w:rPr>
            <w:rFonts w:ascii="Arial" w:eastAsia="Times New Roman" w:hAnsi="Arial" w:cs="Arial"/>
            <w:sz w:val="20"/>
            <w:szCs w:val="20"/>
            <w:bdr w:val="none" w:sz="0" w:space="0" w:color="auto" w:frame="1"/>
            <w:lang w:eastAsia="en-GB"/>
          </w:rPr>
          <w:t>,</w:t>
        </w:r>
      </w:ins>
      <w:r>
        <w:rPr>
          <w:rFonts w:ascii="Arial" w:eastAsia="Times New Roman" w:hAnsi="Arial" w:cs="Arial"/>
          <w:sz w:val="20"/>
          <w:szCs w:val="20"/>
          <w:bdr w:val="none" w:sz="0" w:space="0" w:color="auto" w:frame="1"/>
          <w:lang w:eastAsia="en-GB"/>
        </w:rPr>
        <w:t xml:space="preserve">200). </w:t>
      </w:r>
    </w:p>
    <w:p w14:paraId="7C3EE40B" w14:textId="77777777" w:rsidR="009C3F75" w:rsidRDefault="00963521" w:rsidP="00571A03">
      <w:pPr>
        <w:rPr>
          <w:rFonts w:ascii="Arial" w:hAnsi="Arial" w:cs="Arial"/>
          <w:sz w:val="20"/>
          <w:szCs w:val="20"/>
        </w:rPr>
      </w:pPr>
      <w:r>
        <w:rPr>
          <w:noProof/>
          <w:lang w:val="en-US"/>
        </w:rPr>
        <w:drawing>
          <wp:anchor distT="0" distB="0" distL="114300" distR="114300" simplePos="0" relativeHeight="251721728" behindDoc="1" locked="0" layoutInCell="1" allowOverlap="1" wp14:anchorId="1FB4BE20" wp14:editId="73EEA491">
            <wp:simplePos x="0" y="0"/>
            <wp:positionH relativeFrom="margin">
              <wp:posOffset>351155</wp:posOffset>
            </wp:positionH>
            <wp:positionV relativeFrom="paragraph">
              <wp:posOffset>70832</wp:posOffset>
            </wp:positionV>
            <wp:extent cx="5024755" cy="2615565"/>
            <wp:effectExtent l="0" t="0" r="4445" b="13335"/>
            <wp:wrapTight wrapText="bothSides">
              <wp:wrapPolygon edited="0">
                <wp:start x="0" y="0"/>
                <wp:lineTo x="0" y="21553"/>
                <wp:lineTo x="21537" y="21553"/>
                <wp:lineTo x="21537" y="0"/>
                <wp:lineTo x="0" y="0"/>
              </wp:wrapPolygon>
            </wp:wrapTight>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p>
    <w:p w14:paraId="13BF831E" w14:textId="77777777" w:rsidR="009C3F75" w:rsidRDefault="009C3F75" w:rsidP="00571A03">
      <w:pPr>
        <w:rPr>
          <w:rFonts w:ascii="Arial" w:hAnsi="Arial" w:cs="Arial"/>
          <w:sz w:val="20"/>
          <w:szCs w:val="20"/>
        </w:rPr>
      </w:pPr>
    </w:p>
    <w:p w14:paraId="3515D8F6" w14:textId="77777777" w:rsidR="009C3F75" w:rsidRPr="009C3F75" w:rsidRDefault="009C3F75" w:rsidP="009C3F75">
      <w:pPr>
        <w:rPr>
          <w:rFonts w:ascii="Arial" w:hAnsi="Arial" w:cs="Arial"/>
          <w:sz w:val="20"/>
          <w:szCs w:val="20"/>
        </w:rPr>
      </w:pPr>
    </w:p>
    <w:p w14:paraId="22311EA6" w14:textId="77777777" w:rsidR="009C3F75" w:rsidRPr="009C3F75" w:rsidRDefault="009C3F75" w:rsidP="009C3F75">
      <w:pPr>
        <w:rPr>
          <w:rFonts w:ascii="Arial" w:hAnsi="Arial" w:cs="Arial"/>
          <w:sz w:val="20"/>
          <w:szCs w:val="20"/>
        </w:rPr>
      </w:pPr>
    </w:p>
    <w:p w14:paraId="51719282" w14:textId="77777777" w:rsidR="009C3F75" w:rsidRPr="009C3F75" w:rsidRDefault="009C3F75" w:rsidP="009C3F75">
      <w:pPr>
        <w:rPr>
          <w:rFonts w:ascii="Arial" w:hAnsi="Arial" w:cs="Arial"/>
          <w:sz w:val="20"/>
          <w:szCs w:val="20"/>
        </w:rPr>
      </w:pPr>
    </w:p>
    <w:p w14:paraId="0D0E54A7" w14:textId="77777777" w:rsidR="009C3F75" w:rsidRPr="009C3F75" w:rsidRDefault="009C3F75" w:rsidP="009C3F75">
      <w:pPr>
        <w:rPr>
          <w:rFonts w:ascii="Arial" w:hAnsi="Arial" w:cs="Arial"/>
          <w:sz w:val="20"/>
          <w:szCs w:val="20"/>
        </w:rPr>
      </w:pPr>
    </w:p>
    <w:p w14:paraId="79D252D2" w14:textId="77777777" w:rsidR="009C3F75" w:rsidRPr="009C3F75" w:rsidRDefault="009C3F75" w:rsidP="009C3F75">
      <w:pPr>
        <w:rPr>
          <w:rFonts w:ascii="Arial" w:hAnsi="Arial" w:cs="Arial"/>
          <w:sz w:val="20"/>
          <w:szCs w:val="20"/>
        </w:rPr>
      </w:pPr>
    </w:p>
    <w:p w14:paraId="14C03F6C" w14:textId="77777777" w:rsidR="009C3F75" w:rsidRPr="009C3F75" w:rsidRDefault="009C3F75" w:rsidP="009C3F75">
      <w:pPr>
        <w:rPr>
          <w:rFonts w:ascii="Arial" w:hAnsi="Arial" w:cs="Arial"/>
          <w:sz w:val="20"/>
          <w:szCs w:val="20"/>
        </w:rPr>
      </w:pPr>
    </w:p>
    <w:p w14:paraId="2E4DD2E6" w14:textId="77777777" w:rsidR="009C3F75" w:rsidRPr="009C3F75" w:rsidRDefault="009C3F75" w:rsidP="009C3F75">
      <w:pPr>
        <w:rPr>
          <w:rFonts w:ascii="Arial" w:hAnsi="Arial" w:cs="Arial"/>
          <w:sz w:val="20"/>
          <w:szCs w:val="20"/>
        </w:rPr>
      </w:pPr>
    </w:p>
    <w:p w14:paraId="7AA09206" w14:textId="77777777" w:rsidR="009C3F75" w:rsidRPr="009C3F75" w:rsidRDefault="009C3F75" w:rsidP="009C3F75">
      <w:pPr>
        <w:rPr>
          <w:rFonts w:ascii="Arial" w:hAnsi="Arial" w:cs="Arial"/>
          <w:sz w:val="20"/>
          <w:szCs w:val="20"/>
        </w:rPr>
      </w:pPr>
    </w:p>
    <w:p w14:paraId="7D0EF387" w14:textId="77777777" w:rsidR="009C3F75" w:rsidRPr="006E68B2" w:rsidRDefault="009C3F75" w:rsidP="009C3F75">
      <w:pPr>
        <w:rPr>
          <w:rFonts w:ascii="Arial" w:hAnsi="Arial" w:cs="Arial"/>
        </w:rPr>
      </w:pPr>
    </w:p>
    <w:p w14:paraId="41A16BEB" w14:textId="77777777" w:rsidR="009C3F75" w:rsidRDefault="009C3F75" w:rsidP="009C3F75">
      <w:pPr>
        <w:jc w:val="both"/>
        <w:rPr>
          <w:ins w:id="106" w:author="Henderson, Joanne" w:date="2018-02-27T16:07:00Z"/>
          <w:rFonts w:ascii="Arial" w:hAnsi="Arial" w:cs="Arial"/>
        </w:rPr>
      </w:pPr>
      <w:r w:rsidRPr="006E68B2">
        <w:rPr>
          <w:rFonts w:ascii="Arial" w:hAnsi="Arial" w:cs="Arial"/>
        </w:rPr>
        <w:t>Voluntary work by age from 55 years – 75 years and over. The base line tells us that Ards and North Down are slightly above average when it comes to unpaid voluntary work, still large percentage not volunteering. However slightly higher rates of 55+ volunteering in AND (12.7</w:t>
      </w:r>
      <w:ins w:id="107" w:author="Henderson, Joanne" w:date="2018-02-27T16:09:00Z">
        <w:r w:rsidR="00B0240D">
          <w:rPr>
            <w:rFonts w:ascii="Arial" w:hAnsi="Arial" w:cs="Arial"/>
          </w:rPr>
          <w:t>%</w:t>
        </w:r>
      </w:ins>
      <w:r w:rsidRPr="006E68B2">
        <w:rPr>
          <w:rFonts w:ascii="Arial" w:hAnsi="Arial" w:cs="Arial"/>
        </w:rPr>
        <w:t>) volunteering compared to the rest of Northern Ireland 55+ volunteering (10.7</w:t>
      </w:r>
      <w:ins w:id="108" w:author="Henderson, Joanne" w:date="2018-02-27T16:09:00Z">
        <w:r w:rsidR="00B0240D">
          <w:rPr>
            <w:rFonts w:ascii="Arial" w:hAnsi="Arial" w:cs="Arial"/>
          </w:rPr>
          <w:t>%</w:t>
        </w:r>
      </w:ins>
      <w:r w:rsidRPr="006E68B2">
        <w:rPr>
          <w:rFonts w:ascii="Arial" w:hAnsi="Arial" w:cs="Arial"/>
        </w:rPr>
        <w:t>)</w:t>
      </w:r>
    </w:p>
    <w:p w14:paraId="68B5E32C" w14:textId="77777777" w:rsidR="00254131" w:rsidRDefault="00254131" w:rsidP="009C3F75">
      <w:pPr>
        <w:jc w:val="both"/>
        <w:rPr>
          <w:ins w:id="109" w:author="Henderson, Joanne" w:date="2018-02-27T16:07:00Z"/>
          <w:rFonts w:ascii="Arial" w:hAnsi="Arial" w:cs="Arial"/>
        </w:rPr>
      </w:pPr>
    </w:p>
    <w:p w14:paraId="24D8EFCB" w14:textId="77777777" w:rsidR="00254131" w:rsidRPr="006E68B2" w:rsidRDefault="00254131" w:rsidP="009C3F75">
      <w:pPr>
        <w:jc w:val="both"/>
        <w:rPr>
          <w:rFonts w:ascii="Arial" w:hAnsi="Arial" w:cs="Arial"/>
        </w:rPr>
      </w:pPr>
      <w:ins w:id="110" w:author="Henderson, Joanne" w:date="2018-02-27T16:07:00Z">
        <w:r>
          <w:rPr>
            <w:rFonts w:ascii="Arial" w:hAnsi="Arial" w:cs="Arial"/>
          </w:rPr>
          <w:t>I can’t edit the charts – but neither of these should be line charts as they are not timelines – should be changed to bar</w:t>
        </w:r>
      </w:ins>
      <w:ins w:id="111" w:author="Henderson, Joanne" w:date="2018-02-27T16:08:00Z">
        <w:r>
          <w:rPr>
            <w:rFonts w:ascii="Arial" w:hAnsi="Arial" w:cs="Arial"/>
          </w:rPr>
          <w:t xml:space="preserve"> charts?</w:t>
        </w:r>
      </w:ins>
    </w:p>
    <w:p w14:paraId="31740C4C" w14:textId="77777777" w:rsidR="009C3F75" w:rsidRDefault="00963521" w:rsidP="009C3F75">
      <w:pPr>
        <w:jc w:val="both"/>
        <w:rPr>
          <w:rFonts w:ascii="Arial" w:hAnsi="Arial" w:cs="Arial"/>
          <w:sz w:val="20"/>
          <w:szCs w:val="20"/>
        </w:rPr>
      </w:pPr>
      <w:r w:rsidRPr="00956E40">
        <w:rPr>
          <w:rFonts w:cs="Times New Roman"/>
          <w:noProof/>
          <w:sz w:val="16"/>
          <w:szCs w:val="16"/>
          <w:lang w:val="en-US"/>
        </w:rPr>
        <w:drawing>
          <wp:anchor distT="0" distB="0" distL="114300" distR="114300" simplePos="0" relativeHeight="251723776" behindDoc="0" locked="0" layoutInCell="1" allowOverlap="1" wp14:anchorId="252C51CD" wp14:editId="304AFA84">
            <wp:simplePos x="0" y="0"/>
            <wp:positionH relativeFrom="column">
              <wp:posOffset>15875</wp:posOffset>
            </wp:positionH>
            <wp:positionV relativeFrom="paragraph">
              <wp:posOffset>2972</wp:posOffset>
            </wp:positionV>
            <wp:extent cx="2696167" cy="1846053"/>
            <wp:effectExtent l="0" t="0" r="9525" b="190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96167" cy="1846053"/>
                    </a:xfrm>
                    <a:prstGeom prst="rect">
                      <a:avLst/>
                    </a:prstGeom>
                    <a:noFill/>
                  </pic:spPr>
                </pic:pic>
              </a:graphicData>
            </a:graphic>
            <wp14:sizeRelH relativeFrom="page">
              <wp14:pctWidth>0</wp14:pctWidth>
            </wp14:sizeRelH>
            <wp14:sizeRelV relativeFrom="page">
              <wp14:pctHeight>0</wp14:pctHeight>
            </wp14:sizeRelV>
          </wp:anchor>
        </w:drawing>
      </w:r>
      <w:r w:rsidR="001E2910" w:rsidRPr="00956E40">
        <w:rPr>
          <w:rFonts w:cs="Times New Roman"/>
          <w:noProof/>
          <w:sz w:val="16"/>
          <w:szCs w:val="16"/>
          <w:lang w:val="en-US"/>
        </w:rPr>
        <w:drawing>
          <wp:anchor distT="0" distB="0" distL="114300" distR="114300" simplePos="0" relativeHeight="251725824" behindDoc="0" locked="0" layoutInCell="1" allowOverlap="1" wp14:anchorId="47797A03" wp14:editId="1A4A99B0">
            <wp:simplePos x="0" y="0"/>
            <wp:positionH relativeFrom="column">
              <wp:posOffset>3372485</wp:posOffset>
            </wp:positionH>
            <wp:positionV relativeFrom="paragraph">
              <wp:posOffset>13011</wp:posOffset>
            </wp:positionV>
            <wp:extent cx="2944824" cy="1871932"/>
            <wp:effectExtent l="0" t="0" r="8255"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44824" cy="1871932"/>
                    </a:xfrm>
                    <a:prstGeom prst="rect">
                      <a:avLst/>
                    </a:prstGeom>
                    <a:noFill/>
                  </pic:spPr>
                </pic:pic>
              </a:graphicData>
            </a:graphic>
            <wp14:sizeRelH relativeFrom="page">
              <wp14:pctWidth>0</wp14:pctWidth>
            </wp14:sizeRelH>
            <wp14:sizeRelV relativeFrom="page">
              <wp14:pctHeight>0</wp14:pctHeight>
            </wp14:sizeRelV>
          </wp:anchor>
        </w:drawing>
      </w:r>
    </w:p>
    <w:p w14:paraId="4C089960" w14:textId="77777777" w:rsidR="009C3F75" w:rsidRDefault="009C3F75" w:rsidP="009C3F75">
      <w:pPr>
        <w:jc w:val="both"/>
        <w:rPr>
          <w:rFonts w:ascii="Arial" w:hAnsi="Arial" w:cs="Arial"/>
          <w:sz w:val="20"/>
          <w:szCs w:val="20"/>
        </w:rPr>
      </w:pPr>
    </w:p>
    <w:p w14:paraId="00F0C295" w14:textId="77777777" w:rsidR="009C3F75" w:rsidRPr="009C3F75" w:rsidRDefault="009C3F75" w:rsidP="009C3F75">
      <w:pPr>
        <w:jc w:val="both"/>
        <w:rPr>
          <w:rFonts w:ascii="Arial" w:hAnsi="Arial" w:cs="Arial"/>
          <w:sz w:val="20"/>
          <w:szCs w:val="20"/>
        </w:rPr>
      </w:pPr>
    </w:p>
    <w:p w14:paraId="2F658547" w14:textId="77777777" w:rsidR="009C3F75" w:rsidRDefault="009C3F75" w:rsidP="009C3F75">
      <w:pPr>
        <w:jc w:val="both"/>
        <w:rPr>
          <w:rFonts w:ascii="Arial" w:hAnsi="Arial" w:cs="Arial"/>
          <w:sz w:val="20"/>
          <w:szCs w:val="20"/>
        </w:rPr>
      </w:pPr>
    </w:p>
    <w:p w14:paraId="64B6C2A5" w14:textId="77777777" w:rsidR="009C3F75" w:rsidRDefault="009C3F75" w:rsidP="009C3F75">
      <w:pPr>
        <w:jc w:val="both"/>
        <w:rPr>
          <w:rFonts w:ascii="Arial" w:hAnsi="Arial" w:cs="Arial"/>
          <w:sz w:val="20"/>
          <w:szCs w:val="20"/>
        </w:rPr>
      </w:pPr>
    </w:p>
    <w:p w14:paraId="52560EB7" w14:textId="77777777" w:rsidR="009C3F75" w:rsidRDefault="009C3F75" w:rsidP="009C3F75">
      <w:pPr>
        <w:jc w:val="both"/>
        <w:rPr>
          <w:rFonts w:ascii="Arial" w:hAnsi="Arial" w:cs="Arial"/>
          <w:sz w:val="20"/>
          <w:szCs w:val="20"/>
        </w:rPr>
      </w:pPr>
    </w:p>
    <w:p w14:paraId="4A7F71AC" w14:textId="77777777" w:rsidR="009C3F75" w:rsidRDefault="009C3F75" w:rsidP="009C3F75">
      <w:pPr>
        <w:jc w:val="both"/>
        <w:rPr>
          <w:rFonts w:ascii="Arial" w:hAnsi="Arial" w:cs="Arial"/>
          <w:sz w:val="20"/>
          <w:szCs w:val="20"/>
        </w:rPr>
      </w:pPr>
    </w:p>
    <w:p w14:paraId="1638C29B" w14:textId="77777777" w:rsidR="00963521" w:rsidRPr="006E68B2" w:rsidRDefault="00963521" w:rsidP="009C3F75">
      <w:pPr>
        <w:jc w:val="both"/>
        <w:rPr>
          <w:rFonts w:ascii="Arial" w:hAnsi="Arial" w:cs="Arial"/>
          <w:color w:val="ED7D31" w:themeColor="accent2"/>
        </w:rPr>
      </w:pPr>
    </w:p>
    <w:p w14:paraId="1A8E7619" w14:textId="77777777" w:rsidR="00B50421" w:rsidRDefault="00B50421" w:rsidP="009C3F75">
      <w:pPr>
        <w:jc w:val="both"/>
        <w:rPr>
          <w:rFonts w:ascii="Arial" w:hAnsi="Arial" w:cs="Arial"/>
          <w:color w:val="ED7D31" w:themeColor="accent2"/>
        </w:rPr>
      </w:pPr>
    </w:p>
    <w:p w14:paraId="665562FD" w14:textId="77777777" w:rsidR="00B50421" w:rsidRDefault="00B50421" w:rsidP="009C3F75">
      <w:pPr>
        <w:jc w:val="both"/>
        <w:rPr>
          <w:rFonts w:ascii="Arial" w:hAnsi="Arial" w:cs="Arial"/>
          <w:color w:val="ED7D31" w:themeColor="accent2"/>
        </w:rPr>
      </w:pPr>
    </w:p>
    <w:p w14:paraId="74C36FCE" w14:textId="77777777" w:rsidR="009C3F75" w:rsidRPr="00963521" w:rsidRDefault="006E68B2" w:rsidP="009C3F75">
      <w:pPr>
        <w:jc w:val="both"/>
        <w:rPr>
          <w:rFonts w:ascii="Arial" w:hAnsi="Arial" w:cs="Arial"/>
          <w:b/>
        </w:rPr>
      </w:pPr>
      <w:r>
        <w:rPr>
          <w:rFonts w:ascii="Arial" w:hAnsi="Arial" w:cs="Arial"/>
          <w:color w:val="ED7D31" w:themeColor="accent2"/>
        </w:rPr>
        <w:t>Qualifications:</w:t>
      </w:r>
    </w:p>
    <w:p w14:paraId="08A52142" w14:textId="77777777" w:rsidR="001E2910" w:rsidRPr="00963521" w:rsidRDefault="005742FD" w:rsidP="001E2910">
      <w:pPr>
        <w:jc w:val="both"/>
        <w:rPr>
          <w:rFonts w:ascii="Arial" w:hAnsi="Arial" w:cs="Arial"/>
          <w:b/>
          <w:color w:val="000000" w:themeColor="text1"/>
        </w:rPr>
      </w:pPr>
      <w:r w:rsidRPr="00963521">
        <w:rPr>
          <w:rFonts w:ascii="Arial" w:hAnsi="Arial" w:cs="Arial"/>
          <w:color w:val="000000" w:themeColor="text1"/>
        </w:rPr>
        <w:t xml:space="preserve">In the 2015/16 academic year, there were </w:t>
      </w:r>
      <w:r w:rsidRPr="00963521">
        <w:rPr>
          <w:rFonts w:ascii="Arial" w:hAnsi="Arial" w:cs="Arial"/>
          <w:b/>
          <w:bCs/>
          <w:color w:val="000000" w:themeColor="text1"/>
        </w:rPr>
        <w:t>290</w:t>
      </w:r>
      <w:r w:rsidRPr="00963521">
        <w:rPr>
          <w:rFonts w:ascii="Arial" w:hAnsi="Arial" w:cs="Arial"/>
          <w:color w:val="000000" w:themeColor="text1"/>
        </w:rPr>
        <w:t xml:space="preserve"> enrolments aged 60+ years from </w:t>
      </w:r>
      <w:r w:rsidRPr="00963521">
        <w:rPr>
          <w:rFonts w:ascii="Arial" w:hAnsi="Arial" w:cs="Arial"/>
          <w:b/>
          <w:bCs/>
          <w:color w:val="000000" w:themeColor="text1"/>
        </w:rPr>
        <w:t xml:space="preserve">Ards and North Down </w:t>
      </w:r>
      <w:r w:rsidRPr="00963521">
        <w:rPr>
          <w:rFonts w:ascii="Arial" w:hAnsi="Arial" w:cs="Arial"/>
          <w:color w:val="000000" w:themeColor="text1"/>
        </w:rPr>
        <w:t xml:space="preserve">LGD2014 at UK Higher Education Institutions. In the same year, there were </w:t>
      </w:r>
      <w:r w:rsidRPr="00963521">
        <w:rPr>
          <w:rFonts w:ascii="Arial" w:hAnsi="Arial" w:cs="Arial"/>
          <w:b/>
          <w:bCs/>
          <w:color w:val="000000" w:themeColor="text1"/>
        </w:rPr>
        <w:t>243</w:t>
      </w:r>
      <w:r w:rsidRPr="00963521">
        <w:rPr>
          <w:rFonts w:ascii="Arial" w:hAnsi="Arial" w:cs="Arial"/>
          <w:color w:val="000000" w:themeColor="text1"/>
        </w:rPr>
        <w:t xml:space="preserve"> enrolments for those aged 60+ years from </w:t>
      </w:r>
      <w:r w:rsidRPr="00963521">
        <w:rPr>
          <w:rFonts w:ascii="Arial" w:hAnsi="Arial" w:cs="Arial"/>
          <w:b/>
          <w:bCs/>
          <w:color w:val="000000" w:themeColor="text1"/>
        </w:rPr>
        <w:t xml:space="preserve">Ards and North Down </w:t>
      </w:r>
      <w:r w:rsidRPr="00963521">
        <w:rPr>
          <w:rFonts w:ascii="Arial" w:hAnsi="Arial" w:cs="Arial"/>
          <w:color w:val="000000" w:themeColor="text1"/>
        </w:rPr>
        <w:t xml:space="preserve">LGD2014 on a regulated course in Northern Ireland Further Education Institutions. The table below shows educational attainment in 65+ taken from the 2011 Census. </w:t>
      </w:r>
    </w:p>
    <w:p w14:paraId="41F99859" w14:textId="77777777" w:rsidR="005742FD" w:rsidRPr="001E2910" w:rsidRDefault="005742FD" w:rsidP="001E2910">
      <w:pPr>
        <w:jc w:val="both"/>
        <w:rPr>
          <w:rFonts w:ascii="Arial" w:hAnsi="Arial" w:cs="Arial"/>
          <w:b/>
          <w:color w:val="000000" w:themeColor="text1"/>
        </w:rPr>
      </w:pPr>
      <w:r w:rsidRPr="00A2401E">
        <w:rPr>
          <w:rFonts w:ascii="Arial" w:hAnsi="Arial" w:cs="Arial"/>
          <w:color w:val="000000" w:themeColor="text1"/>
        </w:rPr>
        <w:t>There were a total of 8</w:t>
      </w:r>
      <w:r w:rsidRPr="00A2401E">
        <w:rPr>
          <w:rFonts w:ascii="Arial" w:hAnsi="Arial" w:cs="Arial"/>
          <w:b/>
          <w:bCs/>
          <w:color w:val="000000" w:themeColor="text1"/>
        </w:rPr>
        <w:t xml:space="preserve"> </w:t>
      </w:r>
      <w:r w:rsidRPr="00A2401E">
        <w:rPr>
          <w:rFonts w:ascii="Arial" w:hAnsi="Arial" w:cs="Arial"/>
          <w:color w:val="000000" w:themeColor="text1"/>
        </w:rPr>
        <w:t xml:space="preserve">starts on the Steps to Success employment programme between October and December 2014 for participants aged 60+ years in </w:t>
      </w:r>
      <w:r w:rsidRPr="00A2401E">
        <w:rPr>
          <w:rFonts w:ascii="Arial" w:hAnsi="Arial" w:cs="Arial"/>
          <w:b/>
          <w:bCs/>
          <w:color w:val="000000" w:themeColor="text1"/>
        </w:rPr>
        <w:t xml:space="preserve">Ards and North Down </w:t>
      </w:r>
      <w:r w:rsidRPr="00A2401E">
        <w:rPr>
          <w:rFonts w:ascii="Arial" w:hAnsi="Arial" w:cs="Arial"/>
          <w:color w:val="000000" w:themeColor="text1"/>
        </w:rPr>
        <w:t xml:space="preserve">LGD2014 on the programme. </w:t>
      </w:r>
    </w:p>
    <w:p w14:paraId="1F567117" w14:textId="77777777" w:rsidR="005742FD" w:rsidRPr="00A2401E" w:rsidRDefault="005742FD" w:rsidP="00CB5FA8">
      <w:pPr>
        <w:rPr>
          <w:rFonts w:ascii="Arial" w:hAnsi="Arial" w:cs="Arial"/>
          <w:color w:val="000000" w:themeColor="text1"/>
        </w:rPr>
      </w:pPr>
      <w:r w:rsidRPr="00A2401E">
        <w:rPr>
          <w:rFonts w:ascii="Arial" w:hAnsi="Arial" w:cs="Arial"/>
          <w:color w:val="000000" w:themeColor="text1"/>
        </w:rPr>
        <w:t> </w:t>
      </w:r>
      <w:r w:rsidRPr="00A2401E">
        <w:rPr>
          <w:rFonts w:ascii="Arial" w:hAnsi="Arial" w:cs="Arial"/>
          <w:i/>
          <w:iCs/>
          <w:color w:val="000000" w:themeColor="text1"/>
        </w:rPr>
        <w:t>Note the Steps 2 Success programme was introduced across Northern Ireland on 20 October 2014. It replaced the Steps to Work programme which stopped taking referrals on 30th May 2014.</w:t>
      </w:r>
    </w:p>
    <w:p w14:paraId="523D4244" w14:textId="77777777" w:rsidR="00CB5FA8" w:rsidRPr="00A2401E" w:rsidRDefault="00CB5FA8" w:rsidP="00CB5FA8">
      <w:pPr>
        <w:jc w:val="both"/>
        <w:rPr>
          <w:rFonts w:ascii="Arial" w:eastAsia="Times New Roman" w:hAnsi="Arial" w:cs="Arial"/>
          <w:color w:val="000000" w:themeColor="text1"/>
          <w:lang w:val="en-US"/>
        </w:rPr>
      </w:pPr>
      <w:r w:rsidRPr="00A2401E">
        <w:rPr>
          <w:rFonts w:ascii="Arial" w:hAnsi="Arial" w:cs="Arial"/>
          <w:color w:val="000000" w:themeColor="text1"/>
        </w:rPr>
        <w:t xml:space="preserve">On Census Day 2011, 9.3% (2,572) of those aged 65 + years in </w:t>
      </w:r>
      <w:r w:rsidRPr="00A2401E">
        <w:rPr>
          <w:rFonts w:ascii="Arial" w:hAnsi="Arial" w:cs="Arial"/>
          <w:b/>
          <w:bCs/>
          <w:color w:val="000000" w:themeColor="text1"/>
        </w:rPr>
        <w:t xml:space="preserve">Ards and North Down </w:t>
      </w:r>
      <w:r w:rsidRPr="00A2401E">
        <w:rPr>
          <w:rFonts w:ascii="Arial" w:hAnsi="Arial" w:cs="Arial"/>
          <w:color w:val="000000" w:themeColor="text1"/>
        </w:rPr>
        <w:t>LGD2014 were economically active and 90.7% (25,120) economically inactive. Of those who were economically active, 758 work full-time, 773 work part-time, 990 were self-employed and 51 were unemployed</w:t>
      </w:r>
    </w:p>
    <w:p w14:paraId="13240C6A" w14:textId="77777777" w:rsidR="00CB5FA8" w:rsidRPr="00FC7D6C" w:rsidRDefault="001E2910" w:rsidP="00CB5FA8">
      <w:pPr>
        <w:rPr>
          <w:rFonts w:ascii="Arial" w:hAnsi="Arial" w:cs="Arial"/>
          <w:color w:val="000000" w:themeColor="text1"/>
          <w:sz w:val="24"/>
          <w:szCs w:val="24"/>
        </w:rPr>
      </w:pPr>
      <w:r w:rsidRPr="00A60936">
        <w:rPr>
          <w:rFonts w:ascii="Arial" w:hAnsi="Arial" w:cs="Arial"/>
          <w:noProof/>
          <w:sz w:val="24"/>
          <w:szCs w:val="24"/>
          <w:lang w:val="en-US"/>
        </w:rPr>
        <mc:AlternateContent>
          <mc:Choice Requires="wps">
            <w:drawing>
              <wp:anchor distT="45720" distB="45720" distL="114300" distR="114300" simplePos="0" relativeHeight="251730944" behindDoc="0" locked="0" layoutInCell="1" allowOverlap="1" wp14:anchorId="3AF6AB30" wp14:editId="24121766">
                <wp:simplePos x="0" y="0"/>
                <wp:positionH relativeFrom="margin">
                  <wp:posOffset>1875538</wp:posOffset>
                </wp:positionH>
                <wp:positionV relativeFrom="paragraph">
                  <wp:posOffset>139484</wp:posOffset>
                </wp:positionV>
                <wp:extent cx="1600200" cy="29527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5275"/>
                        </a:xfrm>
                        <a:prstGeom prst="rect">
                          <a:avLst/>
                        </a:prstGeom>
                        <a:noFill/>
                        <a:ln w="9525">
                          <a:noFill/>
                          <a:miter lim="800000"/>
                          <a:headEnd/>
                          <a:tailEnd/>
                        </a:ln>
                      </wps:spPr>
                      <wps:txbx>
                        <w:txbxContent>
                          <w:p w14:paraId="6A51891A" w14:textId="77777777" w:rsidR="00254131" w:rsidRPr="00AA72FE" w:rsidRDefault="00254131" w:rsidP="005742FD">
                            <w:pPr>
                              <w:rPr>
                                <w:rFonts w:ascii="Arial" w:hAnsi="Arial" w:cs="Arial"/>
                                <w:b/>
                                <w:color w:val="0070C0"/>
                                <w:sz w:val="28"/>
                              </w:rPr>
                            </w:pPr>
                            <w:r>
                              <w:rPr>
                                <w:rFonts w:ascii="Arial" w:hAnsi="Arial" w:cs="Arial"/>
                                <w:b/>
                                <w:color w:val="0070C0"/>
                                <w:sz w:val="28"/>
                              </w:rPr>
                              <w:t>Over 65 in AND  (27,692</w:t>
                            </w:r>
                            <w:r w:rsidRPr="00AA72FE">
                              <w:rPr>
                                <w:rFonts w:ascii="Arial" w:hAnsi="Arial" w:cs="Arial"/>
                                <w:b/>
                                <w:color w:val="0070C0"/>
                                <w:sz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6AB30" id="_x0000_s1043" type="#_x0000_t202" style="position:absolute;margin-left:147.7pt;margin-top:11pt;width:126pt;height:23.2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" filled="f" stroked="f">
                <v:textbox>
                  <w:txbxContent>
                    <w:p w14:paraId="6A51891A" w14:textId="77777777" w:rsidR="00254131" w:rsidRPr="00AA72FE" w:rsidRDefault="00254131" w:rsidP="005742FD">
                      <w:pPr>
                        <w:rPr>
                          <w:rFonts w:ascii="Arial" w:hAnsi="Arial" w:cs="Arial"/>
                          <w:b/>
                          <w:color w:val="0070C0"/>
                          <w:sz w:val="28"/>
                        </w:rPr>
                      </w:pPr>
                      <w:r>
                        <w:rPr>
                          <w:rFonts w:ascii="Arial" w:hAnsi="Arial" w:cs="Arial"/>
                          <w:b/>
                          <w:color w:val="0070C0"/>
                          <w:sz w:val="28"/>
                        </w:rPr>
                        <w:t xml:space="preserve">Over 65 in </w:t>
                      </w:r>
                      <w:proofErr w:type="gramStart"/>
                      <w:r>
                        <w:rPr>
                          <w:rFonts w:ascii="Arial" w:hAnsi="Arial" w:cs="Arial"/>
                          <w:b/>
                          <w:color w:val="0070C0"/>
                          <w:sz w:val="28"/>
                        </w:rPr>
                        <w:t>AND  (</w:t>
                      </w:r>
                      <w:proofErr w:type="gramEnd"/>
                      <w:r>
                        <w:rPr>
                          <w:rFonts w:ascii="Arial" w:hAnsi="Arial" w:cs="Arial"/>
                          <w:b/>
                          <w:color w:val="0070C0"/>
                          <w:sz w:val="28"/>
                        </w:rPr>
                        <w:t>27,692</w:t>
                      </w:r>
                      <w:r w:rsidRPr="00AA72FE">
                        <w:rPr>
                          <w:rFonts w:ascii="Arial" w:hAnsi="Arial" w:cs="Arial"/>
                          <w:b/>
                          <w:color w:val="0070C0"/>
                          <w:sz w:val="28"/>
                        </w:rPr>
                        <w:t>)</w:t>
                      </w:r>
                    </w:p>
                  </w:txbxContent>
                </v:textbox>
                <w10:wrap type="square" anchorx="margin"/>
              </v:shape>
            </w:pict>
          </mc:Fallback>
        </mc:AlternateContent>
      </w:r>
      <w:r>
        <w:rPr>
          <w:rFonts w:ascii="Arial" w:hAnsi="Arial" w:cs="Arial"/>
          <w:noProof/>
          <w:sz w:val="24"/>
          <w:szCs w:val="24"/>
          <w:lang w:val="en-US"/>
        </w:rPr>
        <mc:AlternateContent>
          <mc:Choice Requires="wps">
            <w:drawing>
              <wp:anchor distT="0" distB="0" distL="114300" distR="114300" simplePos="0" relativeHeight="251727872" behindDoc="0" locked="0" layoutInCell="1" allowOverlap="1" wp14:anchorId="6518580E" wp14:editId="71F6ED2C">
                <wp:simplePos x="0" y="0"/>
                <wp:positionH relativeFrom="margin">
                  <wp:posOffset>1818388</wp:posOffset>
                </wp:positionH>
                <wp:positionV relativeFrom="paragraph">
                  <wp:posOffset>68101</wp:posOffset>
                </wp:positionV>
                <wp:extent cx="1695450" cy="457200"/>
                <wp:effectExtent l="0" t="0" r="0" b="0"/>
                <wp:wrapNone/>
                <wp:docPr id="198" name="Rounded Rectangle 198"/>
                <wp:cNvGraphicFramePr/>
                <a:graphic xmlns:a="http://schemas.openxmlformats.org/drawingml/2006/main">
                  <a:graphicData uri="http://schemas.microsoft.com/office/word/2010/wordprocessingShape">
                    <wps:wsp>
                      <wps:cNvSpPr/>
                      <wps:spPr>
                        <a:xfrm>
                          <a:off x="0" y="0"/>
                          <a:ext cx="1695450" cy="457200"/>
                        </a:xfrm>
                        <a:prstGeom prst="roundRect">
                          <a:avLst/>
                        </a:prstGeom>
                        <a:gradFill flip="none" rotWithShape="1">
                          <a:gsLst>
                            <a:gs pos="0">
                              <a:srgbClr val="E7E6E6">
                                <a:lumMod val="75000"/>
                                <a:tint val="66000"/>
                                <a:satMod val="160000"/>
                              </a:srgbClr>
                            </a:gs>
                            <a:gs pos="50000">
                              <a:srgbClr val="E7E6E6">
                                <a:lumMod val="75000"/>
                                <a:tint val="44500"/>
                                <a:satMod val="160000"/>
                              </a:srgbClr>
                            </a:gs>
                            <a:gs pos="100000">
                              <a:srgbClr val="E7E6E6">
                                <a:lumMod val="75000"/>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86E892" id="Rounded Rectangle 198" o:spid="_x0000_s1026" style="position:absolute;margin-left:143.2pt;margin-top:5.35pt;width:133.5pt;height:36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" fillcolor="#cfcccc" stroked="f" strokeweight="1pt">
                <v:fill color2="#efefef" rotate="t" angle="45" colors="0 #cfcccc;.5 #e0dfdf;1 #efefef" focus="100%" type="gradient"/>
                <v:stroke joinstyle="miter"/>
                <w10:wrap anchorx="margin"/>
              </v:roundrect>
            </w:pict>
          </mc:Fallback>
        </mc:AlternateContent>
      </w:r>
    </w:p>
    <w:p w14:paraId="68FCEC96" w14:textId="77777777" w:rsidR="005742FD" w:rsidRDefault="005742FD" w:rsidP="005742FD">
      <w:pPr>
        <w:rPr>
          <w:rFonts w:ascii="Verdana" w:hAnsi="Verdana"/>
          <w:i/>
          <w:iCs/>
          <w:color w:val="000000" w:themeColor="text1"/>
          <w:sz w:val="20"/>
          <w:szCs w:val="20"/>
        </w:rPr>
      </w:pPr>
    </w:p>
    <w:p w14:paraId="4A0D2B88" w14:textId="77777777" w:rsidR="005742FD" w:rsidRDefault="001E2910" w:rsidP="005742FD">
      <w:pPr>
        <w:jc w:val="both"/>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728896" behindDoc="0" locked="0" layoutInCell="1" allowOverlap="1" wp14:anchorId="28F593E4" wp14:editId="703762AC">
                <wp:simplePos x="0" y="0"/>
                <wp:positionH relativeFrom="column">
                  <wp:posOffset>785004</wp:posOffset>
                </wp:positionH>
                <wp:positionV relativeFrom="paragraph">
                  <wp:posOffset>146050</wp:posOffset>
                </wp:positionV>
                <wp:extent cx="1752600" cy="1130060"/>
                <wp:effectExtent l="0" t="0" r="0" b="0"/>
                <wp:wrapNone/>
                <wp:docPr id="204" name="Rounded Rectangle 204"/>
                <wp:cNvGraphicFramePr/>
                <a:graphic xmlns:a="http://schemas.openxmlformats.org/drawingml/2006/main">
                  <a:graphicData uri="http://schemas.microsoft.com/office/word/2010/wordprocessingShape">
                    <wps:wsp>
                      <wps:cNvSpPr/>
                      <wps:spPr>
                        <a:xfrm>
                          <a:off x="0" y="0"/>
                          <a:ext cx="1752600" cy="1130060"/>
                        </a:xfrm>
                        <a:prstGeom prst="round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2700000" scaled="1"/>
                          <a:tileRect/>
                        </a:gradFill>
                        <a:ln w="12700" cap="flat" cmpd="sng" algn="ctr">
                          <a:noFill/>
                          <a:prstDash val="solid"/>
                          <a:miter lim="800000"/>
                        </a:ln>
                        <a:effectLst/>
                      </wps:spPr>
                      <wps:txbx>
                        <w:txbxContent>
                          <w:p w14:paraId="55A71185" w14:textId="77777777" w:rsidR="00254131" w:rsidRDefault="00254131" w:rsidP="00FC7D6C">
                            <w:pPr>
                              <w:jc w:val="center"/>
                              <w:rPr>
                                <w:rFonts w:ascii="Arial" w:hAnsi="Arial" w:cs="Arial"/>
                                <w:b/>
                                <w:color w:val="ED7D31" w:themeColor="accent2"/>
                                <w:sz w:val="28"/>
                                <w:szCs w:val="24"/>
                              </w:rPr>
                            </w:pPr>
                            <w:r w:rsidRPr="00CC1C1C">
                              <w:rPr>
                                <w:rFonts w:ascii="Arial" w:hAnsi="Arial" w:cs="Arial"/>
                                <w:b/>
                                <w:color w:val="ED7D31" w:themeColor="accent2"/>
                                <w:sz w:val="28"/>
                                <w:szCs w:val="24"/>
                              </w:rPr>
                              <w:t>ECONOMICALLY ACTIVE</w:t>
                            </w:r>
                          </w:p>
                          <w:p w14:paraId="0557F323" w14:textId="77777777" w:rsidR="00254131" w:rsidRPr="00CC1C1C" w:rsidRDefault="00254131" w:rsidP="00FC7D6C">
                            <w:pPr>
                              <w:jc w:val="center"/>
                              <w:rPr>
                                <w:rFonts w:ascii="Arial" w:hAnsi="Arial" w:cs="Arial"/>
                                <w:b/>
                                <w:color w:val="ED7D31" w:themeColor="accent2"/>
                                <w:sz w:val="28"/>
                                <w:szCs w:val="24"/>
                              </w:rPr>
                            </w:pPr>
                            <w:r>
                              <w:rPr>
                                <w:rFonts w:ascii="Arial" w:hAnsi="Arial" w:cs="Arial"/>
                                <w:b/>
                                <w:color w:val="ED7D31" w:themeColor="accent2"/>
                                <w:sz w:val="28"/>
                                <w:szCs w:val="24"/>
                              </w:rPr>
                              <w:t>2</w:t>
                            </w:r>
                            <w:ins w:id="112" w:author="Henderson, Joanne" w:date="2018-02-27T16:19:00Z">
                              <w:r w:rsidR="00C04230">
                                <w:rPr>
                                  <w:rFonts w:ascii="Arial" w:hAnsi="Arial" w:cs="Arial"/>
                                  <w:b/>
                                  <w:color w:val="ED7D31" w:themeColor="accent2"/>
                                  <w:sz w:val="28"/>
                                  <w:szCs w:val="24"/>
                                </w:rPr>
                                <w:t>,</w:t>
                              </w:r>
                            </w:ins>
                            <w:r>
                              <w:rPr>
                                <w:rFonts w:ascii="Arial" w:hAnsi="Arial" w:cs="Arial"/>
                                <w:b/>
                                <w:color w:val="ED7D31" w:themeColor="accent2"/>
                                <w:sz w:val="28"/>
                                <w:szCs w:val="24"/>
                              </w:rPr>
                              <w:t>572 (9.3%)</w:t>
                            </w:r>
                          </w:p>
                          <w:p w14:paraId="1A1734B3" w14:textId="77777777" w:rsidR="00254131" w:rsidRDefault="00254131" w:rsidP="00FC7D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F593E4" id="Rounded Rectangle 204" o:spid="_x0000_s1044" style="position:absolute;left:0;text-align:left;margin-left:61.8pt;margin-top:11.5pt;width:138pt;height:8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" fillcolor="#83d3ff" stroked="f" strokeweight="1pt">
                <v:fill color2="#dbf0ff" rotate="t" angle="45" colors="0 #83d3ff;.5 #b5e2ff;1 #dbf0ff" focus="100%" type="gradient"/>
                <v:stroke joinstyle="miter"/>
                <v:textbox>
                  <w:txbxContent>
                    <w:p w14:paraId="55A71185" w14:textId="77777777" w:rsidR="00254131" w:rsidRDefault="00254131" w:rsidP="00FC7D6C">
                      <w:pPr>
                        <w:jc w:val="center"/>
                        <w:rPr>
                          <w:rFonts w:ascii="Arial" w:hAnsi="Arial" w:cs="Arial"/>
                          <w:b/>
                          <w:color w:val="ED7D31" w:themeColor="accent2"/>
                          <w:sz w:val="28"/>
                          <w:szCs w:val="24"/>
                        </w:rPr>
                      </w:pPr>
                      <w:r w:rsidRPr="00CC1C1C">
                        <w:rPr>
                          <w:rFonts w:ascii="Arial" w:hAnsi="Arial" w:cs="Arial"/>
                          <w:b/>
                          <w:color w:val="ED7D31" w:themeColor="accent2"/>
                          <w:sz w:val="28"/>
                          <w:szCs w:val="24"/>
                        </w:rPr>
                        <w:t>ECONOMICALLY ACTIVE</w:t>
                      </w:r>
                    </w:p>
                    <w:p w14:paraId="0557F323" w14:textId="77777777" w:rsidR="00254131" w:rsidRPr="00CC1C1C" w:rsidRDefault="00254131" w:rsidP="00FC7D6C">
                      <w:pPr>
                        <w:jc w:val="center"/>
                        <w:rPr>
                          <w:rFonts w:ascii="Arial" w:hAnsi="Arial" w:cs="Arial"/>
                          <w:b/>
                          <w:color w:val="ED7D31" w:themeColor="accent2"/>
                          <w:sz w:val="28"/>
                          <w:szCs w:val="24"/>
                        </w:rPr>
                      </w:pPr>
                      <w:r>
                        <w:rPr>
                          <w:rFonts w:ascii="Arial" w:hAnsi="Arial" w:cs="Arial"/>
                          <w:b/>
                          <w:color w:val="ED7D31" w:themeColor="accent2"/>
                          <w:sz w:val="28"/>
                          <w:szCs w:val="24"/>
                        </w:rPr>
                        <w:t>2</w:t>
                      </w:r>
                      <w:ins w:id="120" w:author="Henderson, Joanne" w:date="2018-02-27T16:19:00Z">
                        <w:r w:rsidR="00C04230">
                          <w:rPr>
                            <w:rFonts w:ascii="Arial" w:hAnsi="Arial" w:cs="Arial"/>
                            <w:b/>
                            <w:color w:val="ED7D31" w:themeColor="accent2"/>
                            <w:sz w:val="28"/>
                            <w:szCs w:val="24"/>
                          </w:rPr>
                          <w:t>,</w:t>
                        </w:r>
                      </w:ins>
                      <w:r>
                        <w:rPr>
                          <w:rFonts w:ascii="Arial" w:hAnsi="Arial" w:cs="Arial"/>
                          <w:b/>
                          <w:color w:val="ED7D31" w:themeColor="accent2"/>
                          <w:sz w:val="28"/>
                          <w:szCs w:val="24"/>
                        </w:rPr>
                        <w:t>572 (9.3%)</w:t>
                      </w:r>
                    </w:p>
                    <w:p w14:paraId="1A1734B3" w14:textId="77777777" w:rsidR="00254131" w:rsidRDefault="00254131" w:rsidP="00FC7D6C">
                      <w:pPr>
                        <w:jc w:val="center"/>
                      </w:pPr>
                    </w:p>
                  </w:txbxContent>
                </v:textbox>
              </v:roundrect>
            </w:pict>
          </mc:Fallback>
        </mc:AlternateContent>
      </w:r>
      <w:r>
        <w:rPr>
          <w:rFonts w:ascii="Arial" w:hAnsi="Arial" w:cs="Arial"/>
          <w:noProof/>
          <w:sz w:val="24"/>
          <w:szCs w:val="24"/>
          <w:lang w:val="en-US"/>
        </w:rPr>
        <mc:AlternateContent>
          <mc:Choice Requires="wps">
            <w:drawing>
              <wp:anchor distT="0" distB="0" distL="114300" distR="114300" simplePos="0" relativeHeight="251729920" behindDoc="0" locked="0" layoutInCell="1" allowOverlap="1" wp14:anchorId="17D16051" wp14:editId="5668B268">
                <wp:simplePos x="0" y="0"/>
                <wp:positionH relativeFrom="column">
                  <wp:posOffset>2901902</wp:posOffset>
                </wp:positionH>
                <wp:positionV relativeFrom="paragraph">
                  <wp:posOffset>161446</wp:posOffset>
                </wp:positionV>
                <wp:extent cx="1847850" cy="1133475"/>
                <wp:effectExtent l="0" t="0" r="0" b="9525"/>
                <wp:wrapNone/>
                <wp:docPr id="203" name="Rounded Rectangle 203"/>
                <wp:cNvGraphicFramePr/>
                <a:graphic xmlns:a="http://schemas.openxmlformats.org/drawingml/2006/main">
                  <a:graphicData uri="http://schemas.microsoft.com/office/word/2010/wordprocessingShape">
                    <wps:wsp>
                      <wps:cNvSpPr/>
                      <wps:spPr>
                        <a:xfrm>
                          <a:off x="0" y="0"/>
                          <a:ext cx="1847850" cy="1133475"/>
                        </a:xfrm>
                        <a:prstGeom prst="roundRect">
                          <a:avLst/>
                        </a:prstGeom>
                        <a:gradFill flip="none" rotWithShape="1">
                          <a:gsLst>
                            <a:gs pos="0">
                              <a:srgbClr val="ED7D31">
                                <a:tint val="66000"/>
                                <a:satMod val="160000"/>
                              </a:srgbClr>
                            </a:gs>
                            <a:gs pos="50000">
                              <a:srgbClr val="ED7D31">
                                <a:tint val="44500"/>
                                <a:satMod val="160000"/>
                              </a:srgbClr>
                            </a:gs>
                            <a:gs pos="100000">
                              <a:srgbClr val="ED7D31">
                                <a:tint val="23500"/>
                                <a:satMod val="160000"/>
                              </a:srgbClr>
                            </a:gs>
                          </a:gsLst>
                          <a:lin ang="18900000" scaled="1"/>
                          <a:tileRect/>
                        </a:gradFill>
                        <a:ln w="12700" cap="flat" cmpd="sng" algn="ctr">
                          <a:noFill/>
                          <a:prstDash val="solid"/>
                          <a:miter lim="800000"/>
                        </a:ln>
                        <a:effectLst/>
                      </wps:spPr>
                      <wps:txbx>
                        <w:txbxContent>
                          <w:p w14:paraId="3F57CFE8" w14:textId="77777777" w:rsidR="00254131" w:rsidRDefault="00254131" w:rsidP="00FC7D6C">
                            <w:pPr>
                              <w:jc w:val="center"/>
                              <w:rPr>
                                <w:rFonts w:ascii="Arial" w:hAnsi="Arial" w:cs="Arial"/>
                                <w:b/>
                                <w:color w:val="00B0F0"/>
                                <w:sz w:val="28"/>
                                <w:szCs w:val="24"/>
                              </w:rPr>
                            </w:pPr>
                            <w:r w:rsidRPr="00AA72FE">
                              <w:rPr>
                                <w:rFonts w:ascii="Arial" w:hAnsi="Arial" w:cs="Arial"/>
                                <w:b/>
                                <w:color w:val="00B0F0"/>
                                <w:sz w:val="28"/>
                                <w:szCs w:val="24"/>
                              </w:rPr>
                              <w:t>ECONOMICALLY INACTIVE</w:t>
                            </w:r>
                          </w:p>
                          <w:p w14:paraId="26CFD565" w14:textId="77777777" w:rsidR="00254131" w:rsidRPr="00AA72FE" w:rsidRDefault="00254131" w:rsidP="00FC7D6C">
                            <w:pPr>
                              <w:jc w:val="center"/>
                              <w:rPr>
                                <w:rFonts w:ascii="Arial" w:hAnsi="Arial" w:cs="Arial"/>
                                <w:b/>
                                <w:color w:val="00B0F0"/>
                                <w:sz w:val="28"/>
                                <w:szCs w:val="24"/>
                              </w:rPr>
                            </w:pPr>
                            <w:r>
                              <w:rPr>
                                <w:rFonts w:ascii="Arial" w:hAnsi="Arial" w:cs="Arial"/>
                                <w:b/>
                                <w:color w:val="00B0F0"/>
                                <w:sz w:val="28"/>
                                <w:szCs w:val="24"/>
                              </w:rPr>
                              <w:t>25</w:t>
                            </w:r>
                            <w:ins w:id="113" w:author="Henderson, Joanne" w:date="2018-02-27T16:19:00Z">
                              <w:r w:rsidR="00C04230">
                                <w:rPr>
                                  <w:rFonts w:ascii="Arial" w:hAnsi="Arial" w:cs="Arial"/>
                                  <w:b/>
                                  <w:color w:val="00B0F0"/>
                                  <w:sz w:val="28"/>
                                  <w:szCs w:val="24"/>
                                </w:rPr>
                                <w:t>,</w:t>
                              </w:r>
                            </w:ins>
                            <w:r>
                              <w:rPr>
                                <w:rFonts w:ascii="Arial" w:hAnsi="Arial" w:cs="Arial"/>
                                <w:b/>
                                <w:color w:val="00B0F0"/>
                                <w:sz w:val="28"/>
                                <w:szCs w:val="24"/>
                              </w:rPr>
                              <w:t xml:space="preserve">120 (90.7%) </w:t>
                            </w:r>
                          </w:p>
                          <w:p w14:paraId="0E3A3C91" w14:textId="77777777" w:rsidR="00254131" w:rsidRDefault="00254131" w:rsidP="00FC7D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D16051" id="Rounded Rectangle 203" o:spid="_x0000_s1045" style="position:absolute;left:0;text-align:left;margin-left:228.5pt;margin-top:12.7pt;width:145.5pt;height:89.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" fillcolor="#ffac89" stroked="f" strokeweight="1pt">
                <v:fill color2="#ffe5dd" rotate="t" angle="135" colors="0 #ffac89;.5 #ffcbb8;1 #ffe5dd" focus="100%" type="gradient"/>
                <v:stroke joinstyle="miter"/>
                <v:textbox>
                  <w:txbxContent>
                    <w:p w14:paraId="3F57CFE8" w14:textId="77777777" w:rsidR="00254131" w:rsidRDefault="00254131" w:rsidP="00FC7D6C">
                      <w:pPr>
                        <w:jc w:val="center"/>
                        <w:rPr>
                          <w:rFonts w:ascii="Arial" w:hAnsi="Arial" w:cs="Arial"/>
                          <w:b/>
                          <w:color w:val="00B0F0"/>
                          <w:sz w:val="28"/>
                          <w:szCs w:val="24"/>
                        </w:rPr>
                      </w:pPr>
                      <w:r w:rsidRPr="00AA72FE">
                        <w:rPr>
                          <w:rFonts w:ascii="Arial" w:hAnsi="Arial" w:cs="Arial"/>
                          <w:b/>
                          <w:color w:val="00B0F0"/>
                          <w:sz w:val="28"/>
                          <w:szCs w:val="24"/>
                        </w:rPr>
                        <w:t>ECONOMICALLY INACTIVE</w:t>
                      </w:r>
                    </w:p>
                    <w:p w14:paraId="26CFD565" w14:textId="77777777" w:rsidR="00254131" w:rsidRPr="00AA72FE" w:rsidRDefault="00254131" w:rsidP="00FC7D6C">
                      <w:pPr>
                        <w:jc w:val="center"/>
                        <w:rPr>
                          <w:rFonts w:ascii="Arial" w:hAnsi="Arial" w:cs="Arial"/>
                          <w:b/>
                          <w:color w:val="00B0F0"/>
                          <w:sz w:val="28"/>
                          <w:szCs w:val="24"/>
                        </w:rPr>
                      </w:pPr>
                      <w:r>
                        <w:rPr>
                          <w:rFonts w:ascii="Arial" w:hAnsi="Arial" w:cs="Arial"/>
                          <w:b/>
                          <w:color w:val="00B0F0"/>
                          <w:sz w:val="28"/>
                          <w:szCs w:val="24"/>
                        </w:rPr>
                        <w:t>25</w:t>
                      </w:r>
                      <w:ins w:id="122" w:author="Henderson, Joanne" w:date="2018-02-27T16:19:00Z">
                        <w:r w:rsidR="00C04230">
                          <w:rPr>
                            <w:rFonts w:ascii="Arial" w:hAnsi="Arial" w:cs="Arial"/>
                            <w:b/>
                            <w:color w:val="00B0F0"/>
                            <w:sz w:val="28"/>
                            <w:szCs w:val="24"/>
                          </w:rPr>
                          <w:t>,</w:t>
                        </w:r>
                      </w:ins>
                      <w:r>
                        <w:rPr>
                          <w:rFonts w:ascii="Arial" w:hAnsi="Arial" w:cs="Arial"/>
                          <w:b/>
                          <w:color w:val="00B0F0"/>
                          <w:sz w:val="28"/>
                          <w:szCs w:val="24"/>
                        </w:rPr>
                        <w:t xml:space="preserve">120 (90.7%) </w:t>
                      </w:r>
                    </w:p>
                    <w:p w14:paraId="0E3A3C91" w14:textId="77777777" w:rsidR="00254131" w:rsidRDefault="00254131" w:rsidP="00FC7D6C">
                      <w:pPr>
                        <w:jc w:val="center"/>
                      </w:pPr>
                    </w:p>
                  </w:txbxContent>
                </v:textbox>
              </v:roundrect>
            </w:pict>
          </mc:Fallback>
        </mc:AlternateContent>
      </w:r>
      <w:r>
        <w:rPr>
          <w:rFonts w:ascii="Arial" w:hAnsi="Arial" w:cs="Arial"/>
          <w:noProof/>
          <w:sz w:val="24"/>
          <w:szCs w:val="24"/>
          <w:lang w:val="en-US"/>
        </w:rPr>
        <mc:AlternateContent>
          <mc:Choice Requires="wps">
            <w:drawing>
              <wp:anchor distT="0" distB="0" distL="114300" distR="114300" simplePos="0" relativeHeight="251734016" behindDoc="0" locked="0" layoutInCell="1" allowOverlap="1" wp14:anchorId="0991155A" wp14:editId="1DECE1CF">
                <wp:simplePos x="0" y="0"/>
                <wp:positionH relativeFrom="column">
                  <wp:posOffset>3158035</wp:posOffset>
                </wp:positionH>
                <wp:positionV relativeFrom="paragraph">
                  <wp:posOffset>14976</wp:posOffset>
                </wp:positionV>
                <wp:extent cx="180975" cy="161925"/>
                <wp:effectExtent l="0" t="0" r="66675" b="47625"/>
                <wp:wrapNone/>
                <wp:docPr id="199" name="Straight Arrow Connector 199"/>
                <wp:cNvGraphicFramePr/>
                <a:graphic xmlns:a="http://schemas.openxmlformats.org/drawingml/2006/main">
                  <a:graphicData uri="http://schemas.microsoft.com/office/word/2010/wordprocessingShape">
                    <wps:wsp>
                      <wps:cNvCnPr/>
                      <wps:spPr>
                        <a:xfrm>
                          <a:off x="0" y="0"/>
                          <a:ext cx="180975" cy="1619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B898108" id="_x0000_t32" coordsize="21600,21600" o:spt="32" o:oned="t" path="m,l21600,21600e" filled="f">
                <v:path arrowok="t" fillok="f" o:connecttype="none"/>
                <o:lock v:ext="edit" shapetype="t"/>
              </v:shapetype>
              <v:shape id="Straight Arrow Connector 199" o:spid="_x0000_s1026" type="#_x0000_t32" style="position:absolute;margin-left:248.65pt;margin-top:1.2pt;width:14.25pt;height:12.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" strokecolor="#5b9bd5" strokeweight=".5pt">
                <v:stroke endarrow="block" joinstyle="miter"/>
              </v:shape>
            </w:pict>
          </mc:Fallback>
        </mc:AlternateContent>
      </w:r>
      <w:r>
        <w:rPr>
          <w:rFonts w:ascii="Arial" w:hAnsi="Arial" w:cs="Arial"/>
          <w:noProof/>
          <w:sz w:val="24"/>
          <w:szCs w:val="24"/>
          <w:lang w:val="en-US"/>
        </w:rPr>
        <mc:AlternateContent>
          <mc:Choice Requires="wps">
            <w:drawing>
              <wp:anchor distT="0" distB="0" distL="114300" distR="114300" simplePos="0" relativeHeight="251735040" behindDoc="0" locked="0" layoutInCell="1" allowOverlap="1" wp14:anchorId="239F79F3" wp14:editId="38161826">
                <wp:simplePos x="0" y="0"/>
                <wp:positionH relativeFrom="column">
                  <wp:posOffset>1975006</wp:posOffset>
                </wp:positionH>
                <wp:positionV relativeFrom="paragraph">
                  <wp:posOffset>9154</wp:posOffset>
                </wp:positionV>
                <wp:extent cx="161925" cy="171450"/>
                <wp:effectExtent l="38100" t="0" r="28575" b="57150"/>
                <wp:wrapNone/>
                <wp:docPr id="200" name="Straight Arrow Connector 200"/>
                <wp:cNvGraphicFramePr/>
                <a:graphic xmlns:a="http://schemas.openxmlformats.org/drawingml/2006/main">
                  <a:graphicData uri="http://schemas.microsoft.com/office/word/2010/wordprocessingShape">
                    <wps:wsp>
                      <wps:cNvCnPr/>
                      <wps:spPr>
                        <a:xfrm flipH="1">
                          <a:off x="0" y="0"/>
                          <a:ext cx="161925" cy="1714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313E4A" id="Straight Arrow Connector 200" o:spid="_x0000_s1026" type="#_x0000_t32" style="position:absolute;margin-left:155.5pt;margin-top:.7pt;width:12.75pt;height:13.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" strokecolor="#5b9bd5" strokeweight=".5pt">
                <v:stroke endarrow="block" joinstyle="miter"/>
              </v:shape>
            </w:pict>
          </mc:Fallback>
        </mc:AlternateContent>
      </w:r>
    </w:p>
    <w:p w14:paraId="764BCF9A" w14:textId="77777777" w:rsidR="005742FD" w:rsidRDefault="005742FD" w:rsidP="005742FD">
      <w:pPr>
        <w:jc w:val="both"/>
        <w:rPr>
          <w:rFonts w:ascii="Arial" w:hAnsi="Arial" w:cs="Arial"/>
          <w:sz w:val="24"/>
          <w:szCs w:val="24"/>
        </w:rPr>
      </w:pPr>
    </w:p>
    <w:p w14:paraId="556846EC" w14:textId="77777777" w:rsidR="005742FD" w:rsidRPr="003B3085" w:rsidRDefault="005742FD" w:rsidP="005742FD">
      <w:pPr>
        <w:jc w:val="both"/>
        <w:rPr>
          <w:rFonts w:ascii="Arial" w:hAnsi="Arial" w:cs="Arial"/>
          <w:sz w:val="24"/>
          <w:szCs w:val="24"/>
        </w:rPr>
      </w:pPr>
    </w:p>
    <w:p w14:paraId="1C75AEDE" w14:textId="77777777" w:rsidR="005742FD" w:rsidRDefault="005742FD" w:rsidP="005742FD">
      <w:pPr>
        <w:jc w:val="both"/>
        <w:rPr>
          <w:rFonts w:ascii="Arial" w:hAnsi="Arial" w:cs="Arial"/>
          <w:b/>
          <w:sz w:val="24"/>
          <w:szCs w:val="24"/>
        </w:rPr>
      </w:pPr>
    </w:p>
    <w:p w14:paraId="69C23A09" w14:textId="77777777" w:rsidR="005742FD" w:rsidRDefault="005742FD" w:rsidP="005742FD">
      <w:pPr>
        <w:jc w:val="both"/>
        <w:rPr>
          <w:rFonts w:ascii="Arial" w:hAnsi="Arial" w:cs="Arial"/>
          <w:b/>
          <w:sz w:val="24"/>
          <w:szCs w:val="24"/>
        </w:rPr>
      </w:pPr>
    </w:p>
    <w:p w14:paraId="5B395EBC" w14:textId="77777777" w:rsidR="005742FD" w:rsidRDefault="001E2910" w:rsidP="00FC7D6C">
      <w:pPr>
        <w:jc w:val="right"/>
        <w:rPr>
          <w:rFonts w:ascii="Arial" w:hAnsi="Arial" w:cs="Arial"/>
          <w:b/>
          <w:sz w:val="24"/>
          <w:szCs w:val="24"/>
        </w:rPr>
      </w:pPr>
      <w:r w:rsidRPr="00956E40">
        <w:rPr>
          <w:rFonts w:cs="Times New Roman"/>
          <w:noProof/>
          <w:sz w:val="16"/>
          <w:szCs w:val="16"/>
          <w:lang w:val="en-US"/>
        </w:rPr>
        <w:drawing>
          <wp:anchor distT="0" distB="0" distL="114300" distR="114300" simplePos="0" relativeHeight="251737088" behindDoc="0" locked="0" layoutInCell="1" allowOverlap="1" wp14:anchorId="42A93E79" wp14:editId="71CE8B89">
            <wp:simplePos x="0" y="0"/>
            <wp:positionH relativeFrom="margin">
              <wp:posOffset>1460310</wp:posOffset>
            </wp:positionH>
            <wp:positionV relativeFrom="paragraph">
              <wp:posOffset>14984</wp:posOffset>
            </wp:positionV>
            <wp:extent cx="2477069" cy="1855476"/>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90270" cy="1865364"/>
                    </a:xfrm>
                    <a:prstGeom prst="rect">
                      <a:avLst/>
                    </a:prstGeom>
                    <a:noFill/>
                  </pic:spPr>
                </pic:pic>
              </a:graphicData>
            </a:graphic>
            <wp14:sizeRelH relativeFrom="page">
              <wp14:pctWidth>0</wp14:pctWidth>
            </wp14:sizeRelH>
            <wp14:sizeRelV relativeFrom="page">
              <wp14:pctHeight>0</wp14:pctHeight>
            </wp14:sizeRelV>
          </wp:anchor>
        </w:drawing>
      </w:r>
      <w:ins w:id="114" w:author="Henderson, Joanne" w:date="2018-02-27T16:12:00Z">
        <w:r w:rsidR="00B0240D">
          <w:rPr>
            <w:rFonts w:ascii="Arial" w:hAnsi="Arial" w:cs="Arial"/>
            <w:b/>
            <w:sz w:val="24"/>
            <w:szCs w:val="24"/>
          </w:rPr>
          <w:t>*This chart shouldn’t be line chart.</w:t>
        </w:r>
      </w:ins>
    </w:p>
    <w:p w14:paraId="42F4289D" w14:textId="77777777" w:rsidR="00CB5FA8" w:rsidRDefault="00CB5FA8" w:rsidP="00FC7D6C">
      <w:pPr>
        <w:jc w:val="both"/>
        <w:rPr>
          <w:rFonts w:ascii="Arial" w:eastAsia="Times New Roman" w:hAnsi="Arial" w:cs="Arial"/>
          <w:color w:val="000000" w:themeColor="text1"/>
          <w:sz w:val="24"/>
          <w:szCs w:val="24"/>
          <w:lang w:val="en-US"/>
        </w:rPr>
      </w:pPr>
    </w:p>
    <w:p w14:paraId="2BC6F277" w14:textId="77777777" w:rsidR="00CB5FA8" w:rsidRDefault="00CB5FA8" w:rsidP="00FC7D6C">
      <w:pPr>
        <w:jc w:val="both"/>
        <w:rPr>
          <w:rFonts w:ascii="Arial" w:eastAsia="Times New Roman" w:hAnsi="Arial" w:cs="Arial"/>
          <w:color w:val="000000" w:themeColor="text1"/>
          <w:sz w:val="24"/>
          <w:szCs w:val="24"/>
          <w:lang w:val="en-US"/>
        </w:rPr>
      </w:pPr>
    </w:p>
    <w:p w14:paraId="0A509A7F" w14:textId="77777777" w:rsidR="001E2910" w:rsidRDefault="001E2910" w:rsidP="00EB6333">
      <w:pPr>
        <w:jc w:val="both"/>
        <w:rPr>
          <w:rFonts w:ascii="Arial" w:hAnsi="Arial" w:cs="Arial"/>
          <w:b/>
          <w:color w:val="5B9BD5" w:themeColor="accent1"/>
          <w:sz w:val="24"/>
          <w:szCs w:val="24"/>
        </w:rPr>
      </w:pPr>
    </w:p>
    <w:p w14:paraId="5143B6C1" w14:textId="77777777" w:rsidR="001E2910" w:rsidRDefault="001E2910" w:rsidP="00EB6333">
      <w:pPr>
        <w:jc w:val="both"/>
        <w:rPr>
          <w:rFonts w:ascii="Arial" w:hAnsi="Arial" w:cs="Arial"/>
          <w:b/>
          <w:color w:val="5B9BD5" w:themeColor="accent1"/>
          <w:sz w:val="24"/>
          <w:szCs w:val="24"/>
        </w:rPr>
      </w:pPr>
    </w:p>
    <w:p w14:paraId="2DC6E1EE" w14:textId="77777777" w:rsidR="001E2910" w:rsidRDefault="001E2910" w:rsidP="00EB6333">
      <w:pPr>
        <w:jc w:val="both"/>
        <w:rPr>
          <w:rFonts w:ascii="Arial" w:hAnsi="Arial" w:cs="Arial"/>
          <w:b/>
          <w:color w:val="5B9BD5" w:themeColor="accent1"/>
          <w:sz w:val="24"/>
          <w:szCs w:val="24"/>
        </w:rPr>
      </w:pPr>
    </w:p>
    <w:p w14:paraId="41D63CCE" w14:textId="77777777" w:rsidR="001E2910" w:rsidRDefault="001E2910" w:rsidP="00EB6333">
      <w:pPr>
        <w:jc w:val="both"/>
        <w:rPr>
          <w:rFonts w:ascii="Arial" w:hAnsi="Arial" w:cs="Arial"/>
          <w:b/>
          <w:color w:val="5B9BD5" w:themeColor="accent1"/>
          <w:sz w:val="24"/>
          <w:szCs w:val="24"/>
        </w:rPr>
      </w:pPr>
    </w:p>
    <w:p w14:paraId="52E78067" w14:textId="77777777" w:rsidR="001E2910" w:rsidRDefault="001E2910" w:rsidP="00EB6333">
      <w:pPr>
        <w:jc w:val="both"/>
        <w:rPr>
          <w:rFonts w:ascii="Arial" w:hAnsi="Arial" w:cs="Arial"/>
          <w:b/>
          <w:color w:val="5B9BD5" w:themeColor="accent1"/>
          <w:sz w:val="24"/>
          <w:szCs w:val="24"/>
        </w:rPr>
      </w:pPr>
      <w:r w:rsidRPr="001E2910">
        <w:rPr>
          <w:rFonts w:ascii="Arial" w:hAnsi="Arial" w:cs="Arial"/>
          <w:sz w:val="24"/>
          <w:szCs w:val="24"/>
        </w:rPr>
        <w:t>___________________</w:t>
      </w:r>
    </w:p>
    <w:p w14:paraId="1635D9E5" w14:textId="77777777" w:rsidR="001E2910" w:rsidRDefault="001E2910" w:rsidP="00EB6333">
      <w:pPr>
        <w:jc w:val="both"/>
        <w:rPr>
          <w:rFonts w:ascii="Arial" w:hAnsi="Arial" w:cs="Arial"/>
          <w:b/>
          <w:color w:val="5B9BD5" w:themeColor="accent1"/>
          <w:sz w:val="24"/>
          <w:szCs w:val="24"/>
        </w:rPr>
      </w:pPr>
      <w:r>
        <w:rPr>
          <w:rStyle w:val="FootnoteReference"/>
          <w:sz w:val="16"/>
          <w:szCs w:val="16"/>
        </w:rPr>
        <w:t xml:space="preserve">7 </w:t>
      </w:r>
      <w:r w:rsidRPr="001E2910">
        <w:rPr>
          <w:rFonts w:ascii="Verdana" w:hAnsi="Verdana"/>
          <w:sz w:val="16"/>
          <w:szCs w:val="16"/>
        </w:rPr>
        <w:t xml:space="preserve">Sources/Datasets used: </w:t>
      </w:r>
      <w:hyperlink r:id="rId75" w:history="1">
        <w:r w:rsidRPr="001E2910">
          <w:rPr>
            <w:rFonts w:ascii="Verdana" w:hAnsi="Verdana"/>
            <w:sz w:val="16"/>
            <w:szCs w:val="16"/>
            <w:u w:val="single"/>
          </w:rPr>
          <w:t>Higher Education Enrolments (administrative geographies)</w:t>
        </w:r>
      </w:hyperlink>
      <w:hyperlink r:id="rId76" w:history="1">
        <w:r w:rsidRPr="001E2910">
          <w:rPr>
            <w:rFonts w:ascii="Verdana" w:hAnsi="Verdana"/>
            <w:sz w:val="16"/>
            <w:szCs w:val="16"/>
          </w:rPr>
          <w:t xml:space="preserve">, </w:t>
        </w:r>
      </w:hyperlink>
      <w:hyperlink r:id="rId77" w:history="1">
        <w:r w:rsidRPr="001E2910">
          <w:rPr>
            <w:rFonts w:ascii="Verdana" w:hAnsi="Verdana"/>
            <w:sz w:val="16"/>
            <w:szCs w:val="16"/>
            <w:u w:val="single"/>
          </w:rPr>
          <w:t>Further Education Regulated Enrolments (administrative geographies)</w:t>
        </w:r>
      </w:hyperlink>
      <w:hyperlink r:id="rId78" w:history="1">
        <w:r w:rsidRPr="001E2910">
          <w:rPr>
            <w:rFonts w:ascii="Verdana" w:hAnsi="Verdana"/>
            <w:sz w:val="16"/>
            <w:szCs w:val="16"/>
          </w:rPr>
          <w:t>,</w:t>
        </w:r>
      </w:hyperlink>
      <w:r w:rsidRPr="001E2910">
        <w:rPr>
          <w:rFonts w:ascii="Verdana" w:hAnsi="Verdana"/>
          <w:sz w:val="16"/>
          <w:szCs w:val="16"/>
        </w:rPr>
        <w:t xml:space="preserve"> DfE; </w:t>
      </w:r>
      <w:hyperlink r:id="rId79" w:history="1">
        <w:r w:rsidRPr="001E2910">
          <w:rPr>
            <w:rFonts w:ascii="Verdana" w:hAnsi="Verdana"/>
            <w:sz w:val="16"/>
            <w:szCs w:val="16"/>
            <w:u w:val="single"/>
          </w:rPr>
          <w:t xml:space="preserve">Civil Servants aged 60 and over by home and work </w:t>
        </w:r>
        <w:r w:rsidRPr="001E2910">
          <w:rPr>
            <w:rFonts w:ascii="Verdana" w:hAnsi="Verdana"/>
            <w:sz w:val="16"/>
            <w:szCs w:val="16"/>
            <w:u w:val="single"/>
          </w:rPr>
          <w:lastRenderedPageBreak/>
          <w:t>location (administrative geographies)</w:t>
        </w:r>
      </w:hyperlink>
      <w:r w:rsidRPr="001E2910">
        <w:rPr>
          <w:rFonts w:ascii="Verdana" w:hAnsi="Verdana"/>
          <w:sz w:val="16"/>
          <w:szCs w:val="16"/>
        </w:rPr>
        <w:t xml:space="preserve">, NISRA HRCS; </w:t>
      </w:r>
      <w:hyperlink r:id="rId80" w:history="1">
        <w:r w:rsidRPr="001E2910">
          <w:rPr>
            <w:rFonts w:ascii="Verdana" w:hAnsi="Verdana"/>
            <w:sz w:val="16"/>
            <w:szCs w:val="16"/>
            <w:u w:val="single"/>
          </w:rPr>
          <w:t>Carers Allowance Claimants (administrative geographies)</w:t>
        </w:r>
      </w:hyperlink>
      <w:r w:rsidRPr="001E2910">
        <w:rPr>
          <w:rFonts w:ascii="Verdana" w:hAnsi="Verdana"/>
          <w:sz w:val="16"/>
          <w:szCs w:val="16"/>
        </w:rPr>
        <w:t xml:space="preserve">, </w:t>
      </w:r>
      <w:hyperlink r:id="rId81" w:history="1">
        <w:r w:rsidRPr="001E2910">
          <w:rPr>
            <w:rFonts w:ascii="Verdana" w:hAnsi="Verdana"/>
            <w:sz w:val="16"/>
            <w:szCs w:val="16"/>
            <w:u w:val="single"/>
          </w:rPr>
          <w:t>Retirement Pension Claimants (administrative geographies)</w:t>
        </w:r>
      </w:hyperlink>
      <w:r w:rsidRPr="001E2910">
        <w:rPr>
          <w:rFonts w:ascii="Verdana" w:hAnsi="Verdana"/>
          <w:sz w:val="16"/>
          <w:szCs w:val="16"/>
        </w:rPr>
        <w:t xml:space="preserve">, DfC; </w:t>
      </w:r>
      <w:hyperlink r:id="rId82" w:history="1">
        <w:r w:rsidRPr="001E2910">
          <w:rPr>
            <w:rFonts w:ascii="Verdana" w:hAnsi="Verdana"/>
            <w:sz w:val="16"/>
            <w:szCs w:val="16"/>
            <w:u w:val="single"/>
          </w:rPr>
          <w:t>Economic Activity by Age by Sex CT0092NI</w:t>
        </w:r>
      </w:hyperlink>
      <w:r w:rsidRPr="001E2910">
        <w:rPr>
          <w:rFonts w:ascii="Verdana" w:hAnsi="Verdana"/>
          <w:sz w:val="16"/>
          <w:szCs w:val="16"/>
        </w:rPr>
        <w:t xml:space="preserve">, </w:t>
      </w:r>
    </w:p>
    <w:p w14:paraId="2AF4DDF1" w14:textId="77777777" w:rsidR="00B50421" w:rsidRDefault="00B50421" w:rsidP="00EB6333">
      <w:pPr>
        <w:jc w:val="both"/>
        <w:rPr>
          <w:rFonts w:ascii="Arial" w:hAnsi="Arial" w:cs="Arial"/>
          <w:b/>
          <w:color w:val="ED7D31" w:themeColor="accent2"/>
        </w:rPr>
      </w:pPr>
    </w:p>
    <w:p w14:paraId="0EF31F6D" w14:textId="77777777" w:rsidR="00B50421" w:rsidRDefault="00B50421" w:rsidP="00EB6333">
      <w:pPr>
        <w:jc w:val="both"/>
        <w:rPr>
          <w:rFonts w:ascii="Arial" w:hAnsi="Arial" w:cs="Arial"/>
          <w:b/>
          <w:color w:val="ED7D31" w:themeColor="accent2"/>
        </w:rPr>
      </w:pPr>
    </w:p>
    <w:p w14:paraId="200946E8" w14:textId="77777777" w:rsidR="00B50421" w:rsidRDefault="00B50421" w:rsidP="00EB6333">
      <w:pPr>
        <w:jc w:val="both"/>
        <w:rPr>
          <w:rFonts w:ascii="Arial" w:hAnsi="Arial" w:cs="Arial"/>
          <w:b/>
          <w:color w:val="ED7D31" w:themeColor="accent2"/>
        </w:rPr>
      </w:pPr>
    </w:p>
    <w:p w14:paraId="1EF1EF80" w14:textId="77777777" w:rsidR="00EB6333" w:rsidRPr="001E2910" w:rsidRDefault="00EB6333" w:rsidP="00EB6333">
      <w:pPr>
        <w:jc w:val="both"/>
        <w:rPr>
          <w:rFonts w:ascii="Arial" w:hAnsi="Arial" w:cs="Arial"/>
          <w:b/>
          <w:color w:val="ED7D31" w:themeColor="accent2"/>
        </w:rPr>
      </w:pPr>
      <w:r w:rsidRPr="001E2910">
        <w:rPr>
          <w:rFonts w:ascii="Arial" w:hAnsi="Arial" w:cs="Arial"/>
          <w:b/>
          <w:color w:val="ED7D31" w:themeColor="accent2"/>
        </w:rPr>
        <w:t>COMMUNICATION AND INFORMATION</w:t>
      </w:r>
    </w:p>
    <w:p w14:paraId="427DC456" w14:textId="77777777" w:rsidR="00EB6333" w:rsidRPr="001E2910" w:rsidRDefault="00EB6333" w:rsidP="00EB6333">
      <w:pPr>
        <w:jc w:val="both"/>
        <w:rPr>
          <w:rFonts w:ascii="Arial" w:hAnsi="Arial" w:cs="Arial"/>
        </w:rPr>
      </w:pPr>
      <w:r w:rsidRPr="001E2910">
        <w:rPr>
          <w:rFonts w:ascii="Arial" w:hAnsi="Arial" w:cs="Arial"/>
        </w:rPr>
        <w:t>Staying connected with events and people and getting timely, practical information to manage life and meet personal needs is vital for active ageing.</w:t>
      </w:r>
    </w:p>
    <w:p w14:paraId="6DE1F1FA" w14:textId="77777777" w:rsidR="00EB6333" w:rsidRPr="006E68B2" w:rsidRDefault="00EB6333" w:rsidP="00EB6333">
      <w:pPr>
        <w:shd w:val="clear" w:color="auto" w:fill="FFFFFF"/>
        <w:spacing w:after="0" w:line="240" w:lineRule="auto"/>
        <w:jc w:val="both"/>
        <w:textAlignment w:val="top"/>
        <w:rPr>
          <w:rFonts w:ascii="Arial" w:eastAsia="Times New Roman" w:hAnsi="Arial" w:cs="Arial"/>
          <w:b/>
          <w:bCs/>
          <w:iCs/>
          <w:color w:val="ED7D31" w:themeColor="accent2"/>
          <w:bdr w:val="none" w:sz="0" w:space="0" w:color="auto" w:frame="1"/>
          <w:lang w:eastAsia="en-GB"/>
        </w:rPr>
      </w:pPr>
    </w:p>
    <w:p w14:paraId="100D02C1" w14:textId="77777777" w:rsidR="00EB6333" w:rsidRPr="006E68B2" w:rsidRDefault="00EB6333" w:rsidP="00EB6333">
      <w:pPr>
        <w:shd w:val="clear" w:color="auto" w:fill="FFFFFF"/>
        <w:spacing w:after="0" w:line="240" w:lineRule="auto"/>
        <w:jc w:val="both"/>
        <w:textAlignment w:val="top"/>
        <w:rPr>
          <w:rFonts w:ascii="Arial" w:eastAsia="Times New Roman" w:hAnsi="Arial" w:cs="Arial"/>
          <w:color w:val="ED7D31" w:themeColor="accent2"/>
          <w:lang w:eastAsia="en-GB"/>
        </w:rPr>
      </w:pPr>
      <w:r w:rsidRPr="006E68B2">
        <w:rPr>
          <w:rFonts w:ascii="Arial" w:eastAsia="Times New Roman" w:hAnsi="Arial" w:cs="Arial"/>
          <w:b/>
          <w:bCs/>
          <w:iCs/>
          <w:color w:val="ED7D31" w:themeColor="accent2"/>
          <w:bdr w:val="none" w:sz="0" w:space="0" w:color="auto" w:frame="1"/>
          <w:lang w:eastAsia="en-GB"/>
        </w:rPr>
        <w:t>Access to the Internet</w:t>
      </w:r>
    </w:p>
    <w:p w14:paraId="5E2F4E33" w14:textId="77777777" w:rsidR="00EB6333" w:rsidRPr="001E2910" w:rsidRDefault="00EB6333" w:rsidP="00EB6333">
      <w:pPr>
        <w:shd w:val="clear" w:color="auto" w:fill="FFFFFF"/>
        <w:spacing w:after="0" w:line="260" w:lineRule="atLeast"/>
        <w:jc w:val="both"/>
        <w:textAlignment w:val="top"/>
        <w:rPr>
          <w:rFonts w:ascii="Arial" w:eastAsia="Times New Roman" w:hAnsi="Arial" w:cs="Arial"/>
          <w:lang w:eastAsia="en-GB"/>
        </w:rPr>
      </w:pPr>
      <w:r w:rsidRPr="001E2910">
        <w:rPr>
          <w:rFonts w:ascii="Arial" w:eastAsia="Times New Roman" w:hAnsi="Arial" w:cs="Arial"/>
          <w:bdr w:val="none" w:sz="0" w:space="0" w:color="auto" w:frame="1"/>
          <w:lang w:eastAsia="en-GB"/>
        </w:rPr>
        <w:t> </w:t>
      </w:r>
    </w:p>
    <w:p w14:paraId="57D7DB2F" w14:textId="77777777" w:rsidR="00EB6333" w:rsidRPr="001E2910" w:rsidRDefault="00EB6333" w:rsidP="00EB6333">
      <w:pPr>
        <w:shd w:val="clear" w:color="auto" w:fill="FFFFFF"/>
        <w:spacing w:after="0" w:line="260" w:lineRule="atLeast"/>
        <w:jc w:val="both"/>
        <w:textAlignment w:val="top"/>
        <w:rPr>
          <w:rFonts w:ascii="Arial" w:eastAsia="Times New Roman" w:hAnsi="Arial" w:cs="Arial"/>
          <w:lang w:eastAsia="en-GB"/>
        </w:rPr>
      </w:pPr>
      <w:r w:rsidRPr="001E2910">
        <w:rPr>
          <w:rFonts w:ascii="Arial" w:eastAsia="Times New Roman" w:hAnsi="Arial" w:cs="Arial"/>
          <w:bdr w:val="none" w:sz="0" w:space="0" w:color="auto" w:frame="1"/>
          <w:lang w:eastAsia="en-GB"/>
        </w:rPr>
        <w:t xml:space="preserve">Libraries have access to computers and the Internet for free or at very cheap rates. Locational information on </w:t>
      </w:r>
      <w:hyperlink r:id="rId83" w:tooltip="Click to view dataset" w:history="1">
        <w:r w:rsidRPr="001E2910">
          <w:rPr>
            <w:rFonts w:ascii="Arial" w:eastAsia="Times New Roman" w:hAnsi="Arial" w:cs="Arial"/>
            <w:bdr w:val="none" w:sz="0" w:space="0" w:color="auto" w:frame="1"/>
            <w:lang w:eastAsia="en-GB"/>
          </w:rPr>
          <w:t>libraries</w:t>
        </w:r>
      </w:hyperlink>
      <w:r w:rsidRPr="001E2910">
        <w:rPr>
          <w:rFonts w:ascii="Arial" w:eastAsia="Times New Roman" w:hAnsi="Arial" w:cs="Arial"/>
          <w:bdr w:val="none" w:sz="0" w:space="0" w:color="auto" w:frame="1"/>
          <w:lang w:eastAsia="en-GB"/>
        </w:rPr>
        <w:t xml:space="preserve"> is available to view on </w:t>
      </w:r>
      <w:hyperlink r:id="rId84" w:history="1">
        <w:r w:rsidRPr="001E2910">
          <w:rPr>
            <w:rFonts w:ascii="Arial" w:eastAsia="Times New Roman" w:hAnsi="Arial" w:cs="Arial"/>
            <w:u w:val="single"/>
            <w:bdr w:val="none" w:sz="0" w:space="0" w:color="auto" w:frame="1"/>
            <w:lang w:eastAsia="en-GB"/>
          </w:rPr>
          <w:t>NINIS</w:t>
        </w:r>
      </w:hyperlink>
      <w:r w:rsidRPr="001E2910">
        <w:rPr>
          <w:rFonts w:ascii="Arial" w:eastAsia="Times New Roman" w:hAnsi="Arial" w:cs="Arial"/>
          <w:bdr w:val="none" w:sz="0" w:space="0" w:color="auto" w:frame="1"/>
          <w:lang w:eastAsia="en-GB"/>
        </w:rPr>
        <w:t xml:space="preserve">. LibrariesNI, in partnership with Business in the Community, NI Direct Digital Inclusion Unit of the Department of Finance and Personnel, hold free annual IT taster sessions for the over 50s in a number of selected libraries across Northern Ireland on </w:t>
      </w:r>
      <w:hyperlink r:id="rId85" w:tooltip="Click to view information on Silver Surfers" w:history="1">
        <w:r w:rsidRPr="001E2910">
          <w:rPr>
            <w:rFonts w:ascii="Arial" w:eastAsia="Times New Roman" w:hAnsi="Arial" w:cs="Arial"/>
            <w:bdr w:val="none" w:sz="0" w:space="0" w:color="auto" w:frame="1"/>
            <w:lang w:eastAsia="en-GB"/>
          </w:rPr>
          <w:t>Silver Surfers' Day</w:t>
        </w:r>
      </w:hyperlink>
      <w:r w:rsidRPr="001E2910">
        <w:rPr>
          <w:rFonts w:ascii="Arial" w:eastAsia="Times New Roman" w:hAnsi="Arial" w:cs="Arial"/>
          <w:bdr w:val="none" w:sz="0" w:space="0" w:color="auto" w:frame="1"/>
          <w:lang w:eastAsia="en-GB"/>
        </w:rPr>
        <w:t>. This covers creating an e-mail account, using e-mail and browsing the internet.</w:t>
      </w:r>
    </w:p>
    <w:p w14:paraId="0F00800E" w14:textId="77777777" w:rsidR="00EB6333" w:rsidRPr="001E2910" w:rsidRDefault="00EB6333" w:rsidP="00EB6333">
      <w:pPr>
        <w:spacing w:after="0" w:line="260" w:lineRule="atLeast"/>
        <w:rPr>
          <w:rFonts w:ascii="Arial" w:eastAsia="Times New Roman" w:hAnsi="Arial" w:cs="Arial"/>
          <w:color w:val="191970"/>
          <w:lang w:val="en-US"/>
        </w:rPr>
      </w:pPr>
    </w:p>
    <w:p w14:paraId="213D54BB" w14:textId="77777777" w:rsidR="00CB5FA8" w:rsidRPr="001E2910" w:rsidRDefault="00EB6333" w:rsidP="00EB6333">
      <w:pPr>
        <w:spacing w:after="0" w:line="260" w:lineRule="atLeast"/>
        <w:rPr>
          <w:rFonts w:ascii="Arial" w:eastAsia="Times New Roman" w:hAnsi="Arial" w:cs="Arial"/>
          <w:color w:val="333333"/>
          <w:lang w:val="en-US"/>
        </w:rPr>
      </w:pPr>
      <w:r w:rsidRPr="001E2910">
        <w:rPr>
          <w:rFonts w:ascii="Arial" w:eastAsia="Times New Roman" w:hAnsi="Arial" w:cs="Arial"/>
          <w:color w:val="000000" w:themeColor="text1"/>
          <w:lang w:val="en-US"/>
        </w:rPr>
        <w:t xml:space="preserve">Figures from the </w:t>
      </w:r>
      <w:del w:id="115" w:author="Henderson, Joanne" w:date="2018-02-27T16:20:00Z">
        <w:r w:rsidRPr="001E2910" w:rsidDel="00C04230">
          <w:rPr>
            <w:rFonts w:ascii="Arial" w:eastAsia="Times New Roman" w:hAnsi="Arial" w:cs="Arial"/>
            <w:color w:val="000000" w:themeColor="text1"/>
            <w:lang w:val="en-US"/>
          </w:rPr>
          <w:delText>Labour Force</w:delText>
        </w:r>
      </w:del>
      <w:ins w:id="116" w:author="Henderson, Joanne" w:date="2018-02-27T16:20:00Z">
        <w:r w:rsidR="00C04230">
          <w:rPr>
            <w:rFonts w:ascii="Arial" w:eastAsia="Times New Roman" w:hAnsi="Arial" w:cs="Arial"/>
            <w:color w:val="000000" w:themeColor="text1"/>
            <w:lang w:val="en-US"/>
          </w:rPr>
          <w:t>Continuous Household</w:t>
        </w:r>
      </w:ins>
      <w:r w:rsidRPr="001E2910">
        <w:rPr>
          <w:rFonts w:ascii="Arial" w:eastAsia="Times New Roman" w:hAnsi="Arial" w:cs="Arial"/>
          <w:color w:val="000000" w:themeColor="text1"/>
          <w:lang w:val="en-US"/>
        </w:rPr>
        <w:t xml:space="preserve"> Survey from </w:t>
      </w:r>
      <w:del w:id="117" w:author="Henderson, Joanne" w:date="2018-02-27T16:20:00Z">
        <w:r w:rsidRPr="001E2910" w:rsidDel="00C04230">
          <w:rPr>
            <w:rFonts w:ascii="Arial" w:eastAsia="Times New Roman" w:hAnsi="Arial" w:cs="Arial"/>
            <w:color w:val="000000" w:themeColor="text1"/>
            <w:lang w:val="en-US"/>
          </w:rPr>
          <w:delText>January-December</w:delText>
        </w:r>
      </w:del>
      <w:r w:rsidRPr="001E2910">
        <w:rPr>
          <w:rFonts w:ascii="Arial" w:eastAsia="Times New Roman" w:hAnsi="Arial" w:cs="Arial"/>
          <w:color w:val="000000" w:themeColor="text1"/>
          <w:lang w:val="en-US"/>
        </w:rPr>
        <w:t xml:space="preserve"> 2016, reveal that 48% of people aged 65 years and over living in </w:t>
      </w:r>
      <w:r w:rsidRPr="001E2910">
        <w:rPr>
          <w:rFonts w:ascii="Arial" w:eastAsia="Times New Roman" w:hAnsi="Arial" w:cs="Arial"/>
          <w:b/>
          <w:bCs/>
          <w:color w:val="000000" w:themeColor="text1"/>
          <w:lang w:val="en-US"/>
        </w:rPr>
        <w:t xml:space="preserve">Ards and North Down </w:t>
      </w:r>
      <w:r w:rsidRPr="001E2910">
        <w:rPr>
          <w:rFonts w:ascii="Arial" w:eastAsia="Times New Roman" w:hAnsi="Arial" w:cs="Arial"/>
          <w:color w:val="000000" w:themeColor="text1"/>
          <w:lang w:val="en-US"/>
        </w:rPr>
        <w:t xml:space="preserve">LGD2014 have never accessed the Internet. This compares to a </w:t>
      </w:r>
      <w:r w:rsidRPr="001E2910">
        <w:rPr>
          <w:rFonts w:ascii="Arial" w:eastAsia="Times New Roman" w:hAnsi="Arial" w:cs="Arial"/>
          <w:b/>
          <w:bCs/>
          <w:color w:val="000000" w:themeColor="text1"/>
          <w:lang w:val="en-US"/>
        </w:rPr>
        <w:t>Northern Ireland</w:t>
      </w:r>
      <w:r w:rsidRPr="001E2910">
        <w:rPr>
          <w:rFonts w:ascii="Arial" w:eastAsia="Times New Roman" w:hAnsi="Arial" w:cs="Arial"/>
          <w:color w:val="000000" w:themeColor="text1"/>
          <w:lang w:val="en-US"/>
        </w:rPr>
        <w:t xml:space="preserve"> figure of 53%.</w:t>
      </w:r>
    </w:p>
    <w:p w14:paraId="48E853E3" w14:textId="77777777" w:rsidR="00EB6333" w:rsidRPr="00212D3D" w:rsidRDefault="00EB6333" w:rsidP="00FC7D6C">
      <w:pPr>
        <w:jc w:val="both"/>
        <w:rPr>
          <w:rFonts w:ascii="Arial" w:eastAsia="Times New Roman" w:hAnsi="Arial" w:cs="Arial"/>
          <w:color w:val="000000" w:themeColor="text1"/>
          <w:sz w:val="24"/>
          <w:szCs w:val="24"/>
          <w:lang w:val="en-US"/>
        </w:rPr>
      </w:pPr>
    </w:p>
    <w:p w14:paraId="13E71006" w14:textId="77777777" w:rsidR="00EB6333" w:rsidRPr="00EB6333" w:rsidRDefault="00EB6333" w:rsidP="00EB6333">
      <w:pPr>
        <w:jc w:val="both"/>
        <w:rPr>
          <w:rFonts w:ascii="Arial" w:hAnsi="Arial" w:cs="Arial"/>
          <w:sz w:val="24"/>
          <w:szCs w:val="24"/>
        </w:rPr>
      </w:pPr>
      <w:r w:rsidRPr="00EB6333">
        <w:rPr>
          <w:noProof/>
          <w:lang w:val="en-US"/>
        </w:rPr>
        <w:drawing>
          <wp:anchor distT="0" distB="0" distL="114300" distR="114300" simplePos="0" relativeHeight="251739136" behindDoc="0" locked="0" layoutInCell="1" allowOverlap="1" wp14:anchorId="1BCBEFF9" wp14:editId="79C1D7D4">
            <wp:simplePos x="0" y="0"/>
            <wp:positionH relativeFrom="margin">
              <wp:posOffset>2091319</wp:posOffset>
            </wp:positionH>
            <wp:positionV relativeFrom="paragraph">
              <wp:posOffset>5859</wp:posOffset>
            </wp:positionV>
            <wp:extent cx="1531620" cy="1495425"/>
            <wp:effectExtent l="0" t="0" r="0" b="9525"/>
            <wp:wrapSquare wrapText="bothSides"/>
            <wp:docPr id="233" name="Picture 233" descr="Image result for interne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ternet graphic"/>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b="8721"/>
                    <a:stretch/>
                  </pic:blipFill>
                  <pic:spPr bwMode="auto">
                    <a:xfrm>
                      <a:off x="0" y="0"/>
                      <a:ext cx="1531620"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5E6084" w14:textId="77777777" w:rsidR="00EB6333" w:rsidRPr="00EB6333" w:rsidRDefault="00EB6333" w:rsidP="00EB6333">
      <w:pPr>
        <w:jc w:val="both"/>
        <w:rPr>
          <w:rFonts w:ascii="Arial" w:hAnsi="Arial" w:cs="Arial"/>
          <w:sz w:val="24"/>
          <w:szCs w:val="24"/>
        </w:rPr>
      </w:pPr>
      <w:r w:rsidRPr="00EB6333">
        <w:rPr>
          <w:rFonts w:ascii="Arial" w:hAnsi="Arial" w:cs="Arial"/>
          <w:sz w:val="24"/>
          <w:szCs w:val="24"/>
        </w:rPr>
        <w:t xml:space="preserve">  </w:t>
      </w:r>
    </w:p>
    <w:p w14:paraId="19A9737C" w14:textId="77777777" w:rsidR="00EB6333" w:rsidRPr="00EB6333" w:rsidRDefault="00B50421" w:rsidP="00EB6333">
      <w:pPr>
        <w:jc w:val="both"/>
        <w:rPr>
          <w:rFonts w:ascii="Arial" w:hAnsi="Arial" w:cs="Arial"/>
          <w:sz w:val="24"/>
          <w:szCs w:val="24"/>
        </w:rPr>
      </w:pPr>
      <w:r w:rsidRPr="00EB6333">
        <w:rPr>
          <w:rFonts w:ascii="Arial" w:hAnsi="Arial" w:cs="Arial"/>
          <w:noProof/>
          <w:sz w:val="24"/>
          <w:szCs w:val="24"/>
          <w:lang w:val="en-US"/>
        </w:rPr>
        <mc:AlternateContent>
          <mc:Choice Requires="wps">
            <w:drawing>
              <wp:anchor distT="45720" distB="45720" distL="114300" distR="114300" simplePos="0" relativeHeight="251743232" behindDoc="0" locked="0" layoutInCell="1" allowOverlap="1" wp14:anchorId="1C81DEF2" wp14:editId="3D52B85D">
                <wp:simplePos x="0" y="0"/>
                <wp:positionH relativeFrom="margin">
                  <wp:posOffset>3698240</wp:posOffset>
                </wp:positionH>
                <wp:positionV relativeFrom="page">
                  <wp:posOffset>4987925</wp:posOffset>
                </wp:positionV>
                <wp:extent cx="1725930" cy="1357630"/>
                <wp:effectExtent l="0" t="0" r="0" b="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1357630"/>
                        </a:xfrm>
                        <a:prstGeom prst="rect">
                          <a:avLst/>
                        </a:prstGeom>
                        <a:noFill/>
                        <a:ln w="9525">
                          <a:noFill/>
                          <a:miter lim="800000"/>
                          <a:headEnd/>
                          <a:tailEnd/>
                        </a:ln>
                      </wps:spPr>
                      <wps:txbx>
                        <w:txbxContent>
                          <w:p w14:paraId="002764C4" w14:textId="77777777" w:rsidR="00254131" w:rsidRDefault="00254131" w:rsidP="00EB6333">
                            <w:pPr>
                              <w:jc w:val="center"/>
                              <w:rPr>
                                <w:rFonts w:ascii="Arial" w:hAnsi="Arial" w:cs="Arial"/>
                                <w:b/>
                                <w:color w:val="00B0F0"/>
                                <w:sz w:val="28"/>
                                <w:szCs w:val="24"/>
                              </w:rPr>
                            </w:pPr>
                          </w:p>
                          <w:p w14:paraId="0251761E" w14:textId="77777777" w:rsidR="00254131" w:rsidRDefault="00254131" w:rsidP="00EB6333">
                            <w:pPr>
                              <w:jc w:val="center"/>
                              <w:rPr>
                                <w:rFonts w:ascii="Arial" w:hAnsi="Arial" w:cs="Arial"/>
                                <w:b/>
                                <w:color w:val="00B0F0"/>
                                <w:sz w:val="28"/>
                                <w:szCs w:val="24"/>
                              </w:rPr>
                            </w:pPr>
                            <w:r>
                              <w:rPr>
                                <w:rFonts w:ascii="Arial" w:hAnsi="Arial" w:cs="Arial"/>
                                <w:b/>
                                <w:color w:val="00B0F0"/>
                                <w:sz w:val="28"/>
                                <w:szCs w:val="24"/>
                              </w:rPr>
                              <w:t xml:space="preserve">OVER 65      USED INTERNET AND </w:t>
                            </w:r>
                          </w:p>
                          <w:p w14:paraId="0A2D183F" w14:textId="77777777" w:rsidR="00254131" w:rsidRPr="00AA72FE" w:rsidRDefault="00254131" w:rsidP="00EB6333">
                            <w:pPr>
                              <w:jc w:val="center"/>
                              <w:rPr>
                                <w:rFonts w:ascii="Arial" w:hAnsi="Arial" w:cs="Arial"/>
                                <w:b/>
                                <w:color w:val="00B0F0"/>
                                <w:sz w:val="28"/>
                                <w:szCs w:val="24"/>
                              </w:rPr>
                            </w:pPr>
                            <w:r>
                              <w:rPr>
                                <w:rFonts w:ascii="Arial" w:hAnsi="Arial" w:cs="Arial"/>
                                <w:b/>
                                <w:color w:val="00B0F0"/>
                                <w:sz w:val="28"/>
                                <w:szCs w:val="24"/>
                              </w:rPr>
                              <w:t>(52%)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1DEF2" id="_x0000_s1046" type="#_x0000_t202" style="position:absolute;left:0;text-align:left;margin-left:291.2pt;margin-top:392.75pt;width:135.9pt;height:106.9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" filled="f" stroked="f">
                <v:textbox>
                  <w:txbxContent>
                    <w:p w14:paraId="002764C4" w14:textId="77777777" w:rsidR="00254131" w:rsidRDefault="00254131" w:rsidP="00EB6333">
                      <w:pPr>
                        <w:jc w:val="center"/>
                        <w:rPr>
                          <w:rFonts w:ascii="Arial" w:hAnsi="Arial" w:cs="Arial"/>
                          <w:b/>
                          <w:color w:val="00B0F0"/>
                          <w:sz w:val="28"/>
                          <w:szCs w:val="24"/>
                        </w:rPr>
                      </w:pPr>
                    </w:p>
                    <w:p w14:paraId="0251761E" w14:textId="77777777" w:rsidR="00254131" w:rsidRDefault="00254131" w:rsidP="00EB6333">
                      <w:pPr>
                        <w:jc w:val="center"/>
                        <w:rPr>
                          <w:rFonts w:ascii="Arial" w:hAnsi="Arial" w:cs="Arial"/>
                          <w:b/>
                          <w:color w:val="00B0F0"/>
                          <w:sz w:val="28"/>
                          <w:szCs w:val="24"/>
                        </w:rPr>
                      </w:pPr>
                      <w:r>
                        <w:rPr>
                          <w:rFonts w:ascii="Arial" w:hAnsi="Arial" w:cs="Arial"/>
                          <w:b/>
                          <w:color w:val="00B0F0"/>
                          <w:sz w:val="28"/>
                          <w:szCs w:val="24"/>
                        </w:rPr>
                        <w:t xml:space="preserve">OVER 65      USED INTERNET AND </w:t>
                      </w:r>
                    </w:p>
                    <w:p w14:paraId="0A2D183F" w14:textId="77777777" w:rsidR="00254131" w:rsidRPr="00AA72FE" w:rsidRDefault="00254131" w:rsidP="00EB6333">
                      <w:pPr>
                        <w:jc w:val="center"/>
                        <w:rPr>
                          <w:rFonts w:ascii="Arial" w:hAnsi="Arial" w:cs="Arial"/>
                          <w:b/>
                          <w:color w:val="00B0F0"/>
                          <w:sz w:val="28"/>
                          <w:szCs w:val="24"/>
                        </w:rPr>
                      </w:pPr>
                      <w:r>
                        <w:rPr>
                          <w:rFonts w:ascii="Arial" w:hAnsi="Arial" w:cs="Arial"/>
                          <w:b/>
                          <w:color w:val="00B0F0"/>
                          <w:sz w:val="28"/>
                          <w:szCs w:val="24"/>
                        </w:rPr>
                        <w:t>(52%)</w:t>
                      </w:r>
                    </w:p>
                  </w:txbxContent>
                </v:textbox>
                <w10:wrap type="square" anchorx="margin" anchory="page"/>
              </v:shape>
            </w:pict>
          </mc:Fallback>
        </mc:AlternateContent>
      </w:r>
      <w:r w:rsidRPr="00EB6333">
        <w:rPr>
          <w:rFonts w:ascii="Arial" w:hAnsi="Arial" w:cs="Arial"/>
          <w:noProof/>
          <w:sz w:val="24"/>
          <w:szCs w:val="24"/>
          <w:lang w:val="en-US"/>
        </w:rPr>
        <mc:AlternateContent>
          <mc:Choice Requires="wps">
            <w:drawing>
              <wp:anchor distT="45720" distB="45720" distL="114300" distR="114300" simplePos="0" relativeHeight="251742208" behindDoc="0" locked="0" layoutInCell="1" allowOverlap="1" wp14:anchorId="2977A872" wp14:editId="6E85DD07">
                <wp:simplePos x="0" y="0"/>
                <wp:positionH relativeFrom="margin">
                  <wp:posOffset>264008</wp:posOffset>
                </wp:positionH>
                <wp:positionV relativeFrom="page">
                  <wp:posOffset>5307254</wp:posOffset>
                </wp:positionV>
                <wp:extent cx="1657350" cy="1072515"/>
                <wp:effectExtent l="0" t="0" r="0"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072515"/>
                        </a:xfrm>
                        <a:prstGeom prst="rect">
                          <a:avLst/>
                        </a:prstGeom>
                        <a:gradFill flip="none" rotWithShape="1">
                          <a:gsLst>
                            <a:gs pos="0">
                              <a:srgbClr val="00B3F2">
                                <a:tint val="66000"/>
                                <a:satMod val="160000"/>
                              </a:srgbClr>
                            </a:gs>
                            <a:gs pos="50000">
                              <a:srgbClr val="00B3F2">
                                <a:tint val="44500"/>
                                <a:satMod val="160000"/>
                              </a:srgbClr>
                            </a:gs>
                            <a:gs pos="100000">
                              <a:srgbClr val="00B3F2">
                                <a:tint val="23500"/>
                                <a:satMod val="160000"/>
                              </a:srgbClr>
                            </a:gs>
                          </a:gsLst>
                          <a:lin ang="2700000" scaled="1"/>
                          <a:tileRect/>
                        </a:gradFill>
                        <a:ln w="9525">
                          <a:noFill/>
                          <a:miter lim="800000"/>
                          <a:headEnd/>
                          <a:tailEnd/>
                        </a:ln>
                      </wps:spPr>
                      <wps:txbx>
                        <w:txbxContent>
                          <w:p w14:paraId="6CF62AF5" w14:textId="77777777" w:rsidR="00254131" w:rsidRDefault="00254131" w:rsidP="00EB6333">
                            <w:pPr>
                              <w:jc w:val="center"/>
                              <w:rPr>
                                <w:rFonts w:ascii="Arial" w:hAnsi="Arial" w:cs="Arial"/>
                                <w:b/>
                                <w:color w:val="ED7D31" w:themeColor="accent2"/>
                                <w:sz w:val="28"/>
                                <w:szCs w:val="24"/>
                              </w:rPr>
                            </w:pPr>
                            <w:r w:rsidRPr="00955A4F">
                              <w:rPr>
                                <w:rFonts w:ascii="Arial" w:hAnsi="Arial" w:cs="Arial"/>
                                <w:b/>
                                <w:color w:val="ED7D31" w:themeColor="accent2"/>
                                <w:sz w:val="28"/>
                                <w:szCs w:val="24"/>
                              </w:rPr>
                              <w:t xml:space="preserve">OVER 65  </w:t>
                            </w:r>
                            <w:r>
                              <w:rPr>
                                <w:rFonts w:ascii="Arial" w:hAnsi="Arial" w:cs="Arial"/>
                                <w:b/>
                                <w:color w:val="ED7D31" w:themeColor="accent2"/>
                                <w:sz w:val="28"/>
                                <w:szCs w:val="24"/>
                              </w:rPr>
                              <w:t xml:space="preserve">  NEVER USED INTERNET AND </w:t>
                            </w:r>
                          </w:p>
                          <w:p w14:paraId="3ADAF443" w14:textId="77777777" w:rsidR="00254131" w:rsidRPr="00955A4F" w:rsidRDefault="00254131" w:rsidP="00EB6333">
                            <w:pPr>
                              <w:jc w:val="center"/>
                              <w:rPr>
                                <w:rFonts w:ascii="Arial" w:hAnsi="Arial" w:cs="Arial"/>
                                <w:b/>
                                <w:color w:val="ED7D31" w:themeColor="accent2"/>
                                <w:sz w:val="28"/>
                                <w:szCs w:val="24"/>
                              </w:rPr>
                            </w:pPr>
                            <w:r>
                              <w:rPr>
                                <w:rFonts w:ascii="Arial" w:hAnsi="Arial" w:cs="Arial"/>
                                <w:b/>
                                <w:color w:val="ED7D31" w:themeColor="accent2"/>
                                <w:sz w:val="28"/>
                                <w:szCs w:val="24"/>
                              </w:rPr>
                              <w:t>(48</w:t>
                            </w:r>
                            <w:r w:rsidRPr="00955A4F">
                              <w:rPr>
                                <w:rFonts w:ascii="Arial" w:hAnsi="Arial" w:cs="Arial"/>
                                <w:b/>
                                <w:color w:val="ED7D31" w:themeColor="accent2"/>
                                <w:sz w:val="28"/>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7A872" id="_x0000_s1047" type="#_x0000_t202" style="position:absolute;left:0;text-align:left;margin-left:20.8pt;margin-top:417.9pt;width:130.5pt;height:84.4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" fillcolor="#83d5ff" stroked="f">
                <v:fill color2="#dbf0ff" rotate="t" angle="45" colors="0 #83d5ff;.5 #b5e3ff;1 #dbf0ff" focus="100%" type="gradient"/>
                <v:textbox>
                  <w:txbxContent>
                    <w:p w14:paraId="6CF62AF5" w14:textId="77777777" w:rsidR="00254131" w:rsidRDefault="00254131" w:rsidP="00EB6333">
                      <w:pPr>
                        <w:jc w:val="center"/>
                        <w:rPr>
                          <w:rFonts w:ascii="Arial" w:hAnsi="Arial" w:cs="Arial"/>
                          <w:b/>
                          <w:color w:val="ED7D31" w:themeColor="accent2"/>
                          <w:sz w:val="28"/>
                          <w:szCs w:val="24"/>
                        </w:rPr>
                      </w:pPr>
                      <w:r w:rsidRPr="00955A4F">
                        <w:rPr>
                          <w:rFonts w:ascii="Arial" w:hAnsi="Arial" w:cs="Arial"/>
                          <w:b/>
                          <w:color w:val="ED7D31" w:themeColor="accent2"/>
                          <w:sz w:val="28"/>
                          <w:szCs w:val="24"/>
                        </w:rPr>
                        <w:t xml:space="preserve">OVER 65  </w:t>
                      </w:r>
                      <w:r>
                        <w:rPr>
                          <w:rFonts w:ascii="Arial" w:hAnsi="Arial" w:cs="Arial"/>
                          <w:b/>
                          <w:color w:val="ED7D31" w:themeColor="accent2"/>
                          <w:sz w:val="28"/>
                          <w:szCs w:val="24"/>
                        </w:rPr>
                        <w:t xml:space="preserve">  NEVER USED INTERNET AND </w:t>
                      </w:r>
                    </w:p>
                    <w:p w14:paraId="3ADAF443" w14:textId="77777777" w:rsidR="00254131" w:rsidRPr="00955A4F" w:rsidRDefault="00254131" w:rsidP="00EB6333">
                      <w:pPr>
                        <w:jc w:val="center"/>
                        <w:rPr>
                          <w:rFonts w:ascii="Arial" w:hAnsi="Arial" w:cs="Arial"/>
                          <w:b/>
                          <w:color w:val="ED7D31" w:themeColor="accent2"/>
                          <w:sz w:val="28"/>
                          <w:szCs w:val="24"/>
                        </w:rPr>
                      </w:pPr>
                      <w:r>
                        <w:rPr>
                          <w:rFonts w:ascii="Arial" w:hAnsi="Arial" w:cs="Arial"/>
                          <w:b/>
                          <w:color w:val="ED7D31" w:themeColor="accent2"/>
                          <w:sz w:val="28"/>
                          <w:szCs w:val="24"/>
                        </w:rPr>
                        <w:t>(48</w:t>
                      </w:r>
                      <w:r w:rsidRPr="00955A4F">
                        <w:rPr>
                          <w:rFonts w:ascii="Arial" w:hAnsi="Arial" w:cs="Arial"/>
                          <w:b/>
                          <w:color w:val="ED7D31" w:themeColor="accent2"/>
                          <w:sz w:val="28"/>
                          <w:szCs w:val="24"/>
                        </w:rPr>
                        <w:t>%)</w:t>
                      </w:r>
                    </w:p>
                  </w:txbxContent>
                </v:textbox>
                <w10:wrap type="square" anchorx="margin" anchory="page"/>
              </v:shape>
            </w:pict>
          </mc:Fallback>
        </mc:AlternateContent>
      </w:r>
      <w:r w:rsidR="001E2910" w:rsidRPr="00EB6333">
        <w:rPr>
          <w:rFonts w:ascii="Arial" w:hAnsi="Arial" w:cs="Arial"/>
          <w:noProof/>
          <w:sz w:val="24"/>
          <w:szCs w:val="24"/>
          <w:lang w:val="en-US"/>
        </w:rPr>
        <mc:AlternateContent>
          <mc:Choice Requires="wps">
            <w:drawing>
              <wp:anchor distT="0" distB="0" distL="114300" distR="114300" simplePos="0" relativeHeight="251741184" behindDoc="0" locked="0" layoutInCell="1" allowOverlap="1" wp14:anchorId="207D378D" wp14:editId="7EC8E62C">
                <wp:simplePos x="0" y="0"/>
                <wp:positionH relativeFrom="column">
                  <wp:posOffset>3640347</wp:posOffset>
                </wp:positionH>
                <wp:positionV relativeFrom="paragraph">
                  <wp:posOffset>321873</wp:posOffset>
                </wp:positionV>
                <wp:extent cx="1847850" cy="1207698"/>
                <wp:effectExtent l="0" t="0" r="0" b="0"/>
                <wp:wrapNone/>
                <wp:docPr id="207" name="Rounded Rectangle 207"/>
                <wp:cNvGraphicFramePr/>
                <a:graphic xmlns:a="http://schemas.openxmlformats.org/drawingml/2006/main">
                  <a:graphicData uri="http://schemas.microsoft.com/office/word/2010/wordprocessingShape">
                    <wps:wsp>
                      <wps:cNvSpPr/>
                      <wps:spPr>
                        <a:xfrm>
                          <a:off x="0" y="0"/>
                          <a:ext cx="1847850" cy="1207698"/>
                        </a:xfrm>
                        <a:prstGeom prst="roundRect">
                          <a:avLst/>
                        </a:prstGeom>
                        <a:gradFill flip="none" rotWithShape="1">
                          <a:gsLst>
                            <a:gs pos="0">
                              <a:srgbClr val="ED7D31">
                                <a:tint val="66000"/>
                                <a:satMod val="160000"/>
                              </a:srgbClr>
                            </a:gs>
                            <a:gs pos="50000">
                              <a:srgbClr val="ED7D31">
                                <a:tint val="44500"/>
                                <a:satMod val="160000"/>
                              </a:srgbClr>
                            </a:gs>
                            <a:gs pos="100000">
                              <a:srgbClr val="ED7D31">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615D44" id="Rounded Rectangle 207" o:spid="_x0000_s1026" style="position:absolute;margin-left:286.65pt;margin-top:25.35pt;width:145.5pt;height:95.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" fillcolor="#ffac89" stroked="f" strokeweight="1pt">
                <v:fill color2="#ffe5dd" rotate="t" angle="45" colors="0 #ffac89;.5 #ffcbb8;1 #ffe5dd" focus="100%" type="gradient"/>
                <v:stroke joinstyle="miter"/>
              </v:roundrect>
            </w:pict>
          </mc:Fallback>
        </mc:AlternateContent>
      </w:r>
      <w:r w:rsidR="001E2910" w:rsidRPr="00EB6333">
        <w:rPr>
          <w:rFonts w:ascii="Arial" w:hAnsi="Arial" w:cs="Arial"/>
          <w:noProof/>
          <w:sz w:val="24"/>
          <w:szCs w:val="24"/>
          <w:lang w:val="en-US"/>
        </w:rPr>
        <mc:AlternateContent>
          <mc:Choice Requires="wps">
            <w:drawing>
              <wp:anchor distT="0" distB="0" distL="114300" distR="114300" simplePos="0" relativeHeight="251740160" behindDoc="0" locked="0" layoutInCell="1" allowOverlap="1" wp14:anchorId="7C3330E6" wp14:editId="52E7DEC4">
                <wp:simplePos x="0" y="0"/>
                <wp:positionH relativeFrom="column">
                  <wp:posOffset>189781</wp:posOffset>
                </wp:positionH>
                <wp:positionV relativeFrom="paragraph">
                  <wp:posOffset>295994</wp:posOffset>
                </wp:positionV>
                <wp:extent cx="1847850" cy="1285336"/>
                <wp:effectExtent l="0" t="0" r="0" b="0"/>
                <wp:wrapNone/>
                <wp:docPr id="208" name="Rounded Rectangle 208"/>
                <wp:cNvGraphicFramePr/>
                <a:graphic xmlns:a="http://schemas.openxmlformats.org/drawingml/2006/main">
                  <a:graphicData uri="http://schemas.microsoft.com/office/word/2010/wordprocessingShape">
                    <wps:wsp>
                      <wps:cNvSpPr/>
                      <wps:spPr>
                        <a:xfrm>
                          <a:off x="0" y="0"/>
                          <a:ext cx="1847850" cy="1285336"/>
                        </a:xfrm>
                        <a:prstGeom prst="round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4B633A" id="Rounded Rectangle 208" o:spid="_x0000_s1026" style="position:absolute;margin-left:14.95pt;margin-top:23.3pt;width:145.5pt;height:101.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" fillcolor="#83d3ff" stroked="f" strokeweight="1pt">
                <v:fill color2="#dbf0ff" rotate="t" angle="45" colors="0 #83d3ff;.5 #b5e2ff;1 #dbf0ff" focus="100%" type="gradient"/>
                <v:stroke joinstyle="miter"/>
              </v:roundrect>
            </w:pict>
          </mc:Fallback>
        </mc:AlternateContent>
      </w:r>
      <w:r w:rsidR="00EB6333" w:rsidRPr="00EB6333">
        <w:rPr>
          <w:rFonts w:ascii="Arial" w:hAnsi="Arial" w:cs="Arial"/>
          <w:sz w:val="24"/>
          <w:szCs w:val="24"/>
        </w:rPr>
        <w:t xml:space="preserve">            </w:t>
      </w:r>
    </w:p>
    <w:p w14:paraId="14C0131F" w14:textId="77777777" w:rsidR="00EB6333" w:rsidRPr="00EB6333" w:rsidRDefault="00EB6333" w:rsidP="00EB6333">
      <w:pPr>
        <w:jc w:val="both"/>
        <w:rPr>
          <w:rFonts w:ascii="Arial" w:hAnsi="Arial" w:cs="Arial"/>
          <w:b/>
          <w:sz w:val="24"/>
          <w:szCs w:val="24"/>
        </w:rPr>
      </w:pPr>
    </w:p>
    <w:p w14:paraId="27AA5325" w14:textId="77777777" w:rsidR="00EB6333" w:rsidRPr="00EB6333" w:rsidRDefault="00EB6333" w:rsidP="00EB6333">
      <w:pPr>
        <w:jc w:val="both"/>
        <w:rPr>
          <w:rFonts w:ascii="Arial" w:hAnsi="Arial" w:cs="Arial"/>
          <w:b/>
          <w:sz w:val="24"/>
          <w:szCs w:val="24"/>
        </w:rPr>
      </w:pPr>
    </w:p>
    <w:p w14:paraId="4C4485D6" w14:textId="77777777" w:rsidR="00EB6333" w:rsidRPr="00EB6333" w:rsidRDefault="00EB6333" w:rsidP="00EB6333">
      <w:pPr>
        <w:jc w:val="both"/>
        <w:rPr>
          <w:rFonts w:ascii="Arial" w:hAnsi="Arial" w:cs="Arial"/>
          <w:b/>
          <w:sz w:val="24"/>
          <w:szCs w:val="24"/>
        </w:rPr>
      </w:pPr>
    </w:p>
    <w:p w14:paraId="7BCF42F2" w14:textId="77777777" w:rsidR="00212D3D" w:rsidRDefault="00212D3D" w:rsidP="00FC7D6C">
      <w:pPr>
        <w:jc w:val="both"/>
        <w:rPr>
          <w:rFonts w:ascii="Arial" w:hAnsi="Arial" w:cs="Arial"/>
          <w:b/>
          <w:sz w:val="24"/>
          <w:szCs w:val="24"/>
        </w:rPr>
      </w:pPr>
    </w:p>
    <w:p w14:paraId="594846CF" w14:textId="77777777" w:rsidR="00D947F3" w:rsidRDefault="00D947F3" w:rsidP="00FC7D6C">
      <w:pPr>
        <w:jc w:val="both"/>
        <w:rPr>
          <w:rFonts w:ascii="Arial" w:hAnsi="Arial" w:cs="Arial"/>
          <w:b/>
          <w:sz w:val="24"/>
          <w:szCs w:val="24"/>
        </w:rPr>
      </w:pPr>
    </w:p>
    <w:p w14:paraId="44D147A5" w14:textId="77777777" w:rsidR="00D947F3" w:rsidRDefault="00D947F3" w:rsidP="00FC7D6C">
      <w:pPr>
        <w:jc w:val="both"/>
        <w:rPr>
          <w:rFonts w:ascii="Arial" w:hAnsi="Arial" w:cs="Arial"/>
          <w:b/>
          <w:sz w:val="24"/>
          <w:szCs w:val="24"/>
        </w:rPr>
      </w:pPr>
    </w:p>
    <w:p w14:paraId="2BB6539E" w14:textId="77777777" w:rsidR="00D947F3" w:rsidRDefault="00D947F3" w:rsidP="00FC7D6C">
      <w:pPr>
        <w:jc w:val="both"/>
        <w:rPr>
          <w:rFonts w:ascii="Arial" w:hAnsi="Arial" w:cs="Arial"/>
          <w:b/>
          <w:sz w:val="24"/>
          <w:szCs w:val="24"/>
        </w:rPr>
      </w:pPr>
    </w:p>
    <w:p w14:paraId="0CB2A39A" w14:textId="77777777" w:rsidR="00D947F3" w:rsidRDefault="00D947F3" w:rsidP="00FC7D6C">
      <w:pPr>
        <w:jc w:val="both"/>
        <w:rPr>
          <w:rFonts w:ascii="Arial" w:hAnsi="Arial" w:cs="Arial"/>
          <w:b/>
          <w:sz w:val="24"/>
          <w:szCs w:val="24"/>
        </w:rPr>
      </w:pPr>
    </w:p>
    <w:p w14:paraId="3C3AFE32" w14:textId="77777777" w:rsidR="00D947F3" w:rsidRDefault="00D947F3" w:rsidP="00FC7D6C">
      <w:pPr>
        <w:jc w:val="both"/>
        <w:rPr>
          <w:rFonts w:ascii="Arial" w:hAnsi="Arial" w:cs="Arial"/>
          <w:b/>
          <w:sz w:val="24"/>
          <w:szCs w:val="24"/>
        </w:rPr>
      </w:pPr>
    </w:p>
    <w:p w14:paraId="3E36A74B" w14:textId="77777777" w:rsidR="00B50421" w:rsidRDefault="00B50421" w:rsidP="00FC7D6C">
      <w:pPr>
        <w:jc w:val="both"/>
        <w:rPr>
          <w:rFonts w:ascii="Arial" w:hAnsi="Arial" w:cs="Arial"/>
          <w:b/>
          <w:sz w:val="24"/>
          <w:szCs w:val="24"/>
        </w:rPr>
      </w:pPr>
    </w:p>
    <w:p w14:paraId="51BCCDFF" w14:textId="77777777" w:rsidR="001E2910" w:rsidRPr="00B50421" w:rsidRDefault="001E2910" w:rsidP="00FC7D6C">
      <w:pPr>
        <w:jc w:val="both"/>
      </w:pPr>
      <w:r>
        <w:t>____________________________</w:t>
      </w:r>
    </w:p>
    <w:p w14:paraId="5337A31A" w14:textId="77777777" w:rsidR="00D947F3" w:rsidRPr="00B50421" w:rsidRDefault="001E2910" w:rsidP="00FC7D6C">
      <w:pPr>
        <w:jc w:val="both"/>
        <w:rPr>
          <w:rFonts w:ascii="Arial" w:hAnsi="Arial" w:cs="Arial"/>
          <w:b/>
          <w:sz w:val="24"/>
          <w:szCs w:val="24"/>
        </w:rPr>
      </w:pPr>
      <w:r w:rsidRPr="00B50421">
        <w:rPr>
          <w:rStyle w:val="FootnoteReference"/>
        </w:rPr>
        <w:t>8</w:t>
      </w:r>
      <w:r w:rsidRPr="00B50421">
        <w:t xml:space="preserve"> </w:t>
      </w:r>
      <w:r w:rsidRPr="00B50421">
        <w:rPr>
          <w:rFonts w:ascii="Verdana" w:hAnsi="Verdana"/>
          <w:sz w:val="18"/>
          <w:szCs w:val="18"/>
        </w:rPr>
        <w:t xml:space="preserve">Sources/Datasets used: </w:t>
      </w:r>
      <w:hyperlink r:id="rId87" w:history="1">
        <w:r w:rsidRPr="00B50421">
          <w:rPr>
            <w:rFonts w:ascii="Verdana" w:hAnsi="Verdana"/>
            <w:sz w:val="18"/>
            <w:szCs w:val="18"/>
            <w:u w:val="single"/>
          </w:rPr>
          <w:t>Library Locations</w:t>
        </w:r>
      </w:hyperlink>
      <w:r w:rsidRPr="00B50421">
        <w:rPr>
          <w:rFonts w:ascii="Verdana" w:hAnsi="Verdana"/>
          <w:sz w:val="18"/>
          <w:szCs w:val="18"/>
        </w:rPr>
        <w:t xml:space="preserve">, LibrariesNI; </w:t>
      </w:r>
      <w:hyperlink r:id="rId88" w:history="1">
        <w:r w:rsidRPr="00B50421">
          <w:rPr>
            <w:rFonts w:ascii="Verdana" w:hAnsi="Verdana"/>
            <w:sz w:val="18"/>
            <w:szCs w:val="18"/>
            <w:u w:val="single"/>
          </w:rPr>
          <w:t>Internet Use by age and council area (administrative geographies)</w:t>
        </w:r>
      </w:hyperlink>
      <w:r w:rsidRPr="00B50421">
        <w:rPr>
          <w:rFonts w:ascii="Verdana" w:hAnsi="Verdana"/>
          <w:sz w:val="18"/>
          <w:szCs w:val="18"/>
        </w:rPr>
        <w:t>, NISRA Economic &amp; Labour Market Statistics</w:t>
      </w:r>
    </w:p>
    <w:p w14:paraId="1878F2C4" w14:textId="77777777" w:rsidR="001E2910" w:rsidRDefault="001E2910" w:rsidP="00FC7D6C">
      <w:pPr>
        <w:jc w:val="both"/>
        <w:rPr>
          <w:rFonts w:ascii="Arial" w:hAnsi="Arial" w:cs="Arial"/>
          <w:b/>
          <w:sz w:val="24"/>
          <w:szCs w:val="24"/>
        </w:rPr>
      </w:pPr>
    </w:p>
    <w:p w14:paraId="73060644" w14:textId="77777777" w:rsidR="00742B02" w:rsidRPr="006E68B2" w:rsidRDefault="00742B02" w:rsidP="00FC7D6C">
      <w:pPr>
        <w:jc w:val="both"/>
        <w:rPr>
          <w:rFonts w:ascii="Arial" w:hAnsi="Arial" w:cs="Arial"/>
          <w:b/>
          <w:color w:val="ED7D31" w:themeColor="accent2"/>
          <w:sz w:val="24"/>
          <w:szCs w:val="24"/>
          <w:u w:val="single"/>
        </w:rPr>
      </w:pPr>
      <w:r w:rsidRPr="006E68B2">
        <w:rPr>
          <w:rFonts w:ascii="Arial" w:hAnsi="Arial" w:cs="Arial"/>
          <w:b/>
          <w:color w:val="ED7D31" w:themeColor="accent2"/>
          <w:sz w:val="24"/>
          <w:szCs w:val="24"/>
          <w:u w:val="single"/>
        </w:rPr>
        <w:t xml:space="preserve">Community &amp; Health Services </w:t>
      </w:r>
    </w:p>
    <w:p w14:paraId="492B6054" w14:textId="77777777" w:rsidR="00742B02" w:rsidRPr="00963521" w:rsidRDefault="00742B02" w:rsidP="00742B02">
      <w:pPr>
        <w:jc w:val="both"/>
        <w:rPr>
          <w:rFonts w:ascii="Arial" w:hAnsi="Arial" w:cs="Arial"/>
        </w:rPr>
      </w:pPr>
      <w:r w:rsidRPr="00963521">
        <w:rPr>
          <w:rFonts w:ascii="Arial" w:hAnsi="Arial" w:cs="Arial"/>
        </w:rPr>
        <w:t xml:space="preserve">Health and support services are vital to maintaining health and independence in the community. </w:t>
      </w:r>
    </w:p>
    <w:p w14:paraId="201B59A6" w14:textId="77777777" w:rsidR="00742B02" w:rsidRPr="00963521" w:rsidRDefault="00742B02" w:rsidP="00742B02">
      <w:pPr>
        <w:shd w:val="clear" w:color="auto" w:fill="FFFFFF"/>
        <w:spacing w:after="0" w:line="240" w:lineRule="auto"/>
        <w:textAlignment w:val="top"/>
        <w:rPr>
          <w:rFonts w:ascii="Arial" w:eastAsia="Times New Roman" w:hAnsi="Arial" w:cs="Arial"/>
          <w:lang w:eastAsia="en-GB"/>
        </w:rPr>
      </w:pPr>
      <w:r w:rsidRPr="006E68B2">
        <w:rPr>
          <w:rFonts w:ascii="Arial" w:eastAsia="Times New Roman" w:hAnsi="Arial" w:cs="Arial"/>
          <w:b/>
          <w:bCs/>
          <w:iCs/>
          <w:color w:val="ED7D31" w:themeColor="accent2"/>
          <w:bdr w:val="none" w:sz="0" w:space="0" w:color="auto" w:frame="1"/>
          <w:lang w:eastAsia="en-GB"/>
        </w:rPr>
        <w:t>Community Care</w:t>
      </w:r>
      <w:r w:rsidRPr="00963521">
        <w:rPr>
          <w:rFonts w:ascii="Arial" w:eastAsia="Times New Roman" w:hAnsi="Arial" w:cs="Arial"/>
          <w:color w:val="ED7D31" w:themeColor="accent2"/>
          <w:bdr w:val="none" w:sz="0" w:space="0" w:color="auto" w:frame="1"/>
          <w:lang w:eastAsia="en-GB"/>
        </w:rPr>
        <w:br/>
      </w:r>
      <w:r w:rsidRPr="00963521">
        <w:rPr>
          <w:rFonts w:ascii="Arial" w:eastAsia="Times New Roman" w:hAnsi="Arial" w:cs="Arial"/>
          <w:bdr w:val="none" w:sz="0" w:space="0" w:color="auto" w:frame="1"/>
          <w:lang w:eastAsia="en-GB"/>
        </w:rPr>
        <w:br/>
        <w:t xml:space="preserve">In </w:t>
      </w:r>
      <w:r w:rsidRPr="00963521">
        <w:rPr>
          <w:rFonts w:ascii="Arial" w:eastAsia="Times New Roman" w:hAnsi="Arial" w:cs="Arial"/>
          <w:bCs/>
          <w:bdr w:val="none" w:sz="0" w:space="0" w:color="auto" w:frame="1"/>
          <w:lang w:eastAsia="en-GB"/>
        </w:rPr>
        <w:t>Northern Ireland</w:t>
      </w:r>
      <w:r w:rsidRPr="00963521">
        <w:rPr>
          <w:rFonts w:ascii="Arial" w:eastAsia="Times New Roman" w:hAnsi="Arial" w:cs="Arial"/>
          <w:bdr w:val="none" w:sz="0" w:space="0" w:color="auto" w:frame="1"/>
          <w:lang w:eastAsia="en-GB"/>
        </w:rPr>
        <w:t xml:space="preserve">, 1,945 people aged 65+ received a meals service in 2016. In 2016, there were 194 residential homes in </w:t>
      </w:r>
      <w:r w:rsidRPr="00963521">
        <w:rPr>
          <w:rFonts w:ascii="Arial" w:eastAsia="Times New Roman" w:hAnsi="Arial" w:cs="Arial"/>
          <w:bCs/>
          <w:bdr w:val="none" w:sz="0" w:space="0" w:color="auto" w:frame="1"/>
          <w:lang w:eastAsia="en-GB"/>
        </w:rPr>
        <w:t>Northern Ireland</w:t>
      </w:r>
      <w:r w:rsidRPr="00963521">
        <w:rPr>
          <w:rFonts w:ascii="Arial" w:eastAsia="Times New Roman" w:hAnsi="Arial" w:cs="Arial"/>
          <w:bdr w:val="none" w:sz="0" w:space="0" w:color="auto" w:frame="1"/>
          <w:lang w:eastAsia="en-GB"/>
        </w:rPr>
        <w:t xml:space="preserve"> and on average there were 1,125 statutory and 2,980 independent</w:t>
      </w:r>
      <w:r w:rsidRPr="00963521">
        <w:rPr>
          <w:rFonts w:ascii="Arial" w:eastAsia="Times New Roman" w:hAnsi="Arial" w:cs="Arial"/>
          <w:bCs/>
          <w:bdr w:val="none" w:sz="0" w:space="0" w:color="auto" w:frame="1"/>
          <w:lang w:eastAsia="en-GB"/>
        </w:rPr>
        <w:t xml:space="preserve"> </w:t>
      </w:r>
      <w:r w:rsidRPr="00963521">
        <w:rPr>
          <w:rFonts w:ascii="Arial" w:eastAsia="Times New Roman" w:hAnsi="Arial" w:cs="Arial"/>
          <w:bdr w:val="none" w:sz="0" w:space="0" w:color="auto" w:frame="1"/>
          <w:lang w:eastAsia="en-GB"/>
        </w:rPr>
        <w:t>places available (does not include residential places in nursing homes).</w:t>
      </w:r>
      <w:r w:rsidRPr="00963521">
        <w:rPr>
          <w:rFonts w:ascii="Arial" w:eastAsia="Times New Roman" w:hAnsi="Arial" w:cs="Arial"/>
          <w:bdr w:val="none" w:sz="0" w:space="0" w:color="auto" w:frame="1"/>
          <w:lang w:eastAsia="en-GB"/>
        </w:rPr>
        <w:br/>
      </w:r>
    </w:p>
    <w:p w14:paraId="544AF4B1" w14:textId="77777777" w:rsidR="00742B02" w:rsidRPr="00963521" w:rsidRDefault="00742B02" w:rsidP="00742B02">
      <w:pPr>
        <w:shd w:val="clear" w:color="auto" w:fill="FFFFFF"/>
        <w:spacing w:after="0" w:line="240" w:lineRule="auto"/>
        <w:textAlignment w:val="top"/>
        <w:rPr>
          <w:rFonts w:ascii="Arial" w:eastAsia="Times New Roman" w:hAnsi="Arial" w:cs="Arial"/>
          <w:lang w:eastAsia="en-GB"/>
        </w:rPr>
      </w:pPr>
      <w:r w:rsidRPr="00963521">
        <w:rPr>
          <w:rFonts w:ascii="Arial" w:eastAsia="Times New Roman" w:hAnsi="Arial" w:cs="Arial"/>
          <w:bdr w:val="none" w:sz="0" w:space="0" w:color="auto" w:frame="1"/>
          <w:lang w:eastAsia="en-GB"/>
        </w:rPr>
        <w:t xml:space="preserve">In 2016, there were 257 nursing homes in </w:t>
      </w:r>
      <w:r w:rsidRPr="00963521">
        <w:rPr>
          <w:rFonts w:ascii="Arial" w:eastAsia="Times New Roman" w:hAnsi="Arial" w:cs="Arial"/>
          <w:bCs/>
          <w:bdr w:val="none" w:sz="0" w:space="0" w:color="auto" w:frame="1"/>
          <w:lang w:eastAsia="en-GB"/>
        </w:rPr>
        <w:t>Northern Ireland</w:t>
      </w:r>
      <w:r w:rsidRPr="00963521">
        <w:rPr>
          <w:rFonts w:ascii="Arial" w:eastAsia="Times New Roman" w:hAnsi="Arial" w:cs="Arial"/>
          <w:bdr w:val="none" w:sz="0" w:space="0" w:color="auto" w:frame="1"/>
          <w:lang w:eastAsia="en-GB"/>
        </w:rPr>
        <w:t xml:space="preserve"> and on average there were 25 statutory places, 5,916 independent places and 4,751 dual registered places available (includes dual registered homes but refers to nursing places only).</w:t>
      </w:r>
    </w:p>
    <w:p w14:paraId="5A9A1DC4" w14:textId="77777777" w:rsidR="00742B02" w:rsidRPr="00963521" w:rsidRDefault="00742B02" w:rsidP="00742B02">
      <w:pPr>
        <w:shd w:val="clear" w:color="auto" w:fill="FFFFFF"/>
        <w:spacing w:after="0" w:line="240" w:lineRule="auto"/>
        <w:textAlignment w:val="top"/>
        <w:rPr>
          <w:rFonts w:ascii="Arial" w:eastAsia="Times New Roman" w:hAnsi="Arial" w:cs="Arial"/>
          <w:lang w:eastAsia="en-GB"/>
        </w:rPr>
      </w:pPr>
      <w:r w:rsidRPr="00963521">
        <w:rPr>
          <w:rFonts w:ascii="Arial" w:eastAsia="Times New Roman" w:hAnsi="Arial" w:cs="Arial"/>
          <w:bdr w:val="none" w:sz="0" w:space="0" w:color="auto" w:frame="1"/>
          <w:lang w:eastAsia="en-GB"/>
        </w:rPr>
        <w:t> </w:t>
      </w:r>
    </w:p>
    <w:p w14:paraId="6574BE85" w14:textId="77777777" w:rsidR="00742B02" w:rsidRPr="00963521" w:rsidRDefault="00742B02" w:rsidP="00742B02">
      <w:pPr>
        <w:shd w:val="clear" w:color="auto" w:fill="FFFFFF"/>
        <w:spacing w:after="0" w:line="240" w:lineRule="auto"/>
        <w:textAlignment w:val="top"/>
        <w:rPr>
          <w:rFonts w:ascii="Arial" w:eastAsia="Times New Roman" w:hAnsi="Arial" w:cs="Arial"/>
          <w:lang w:eastAsia="en-GB"/>
        </w:rPr>
      </w:pPr>
      <w:r w:rsidRPr="00963521">
        <w:rPr>
          <w:rFonts w:ascii="Arial" w:eastAsia="Times New Roman" w:hAnsi="Arial" w:cs="Arial"/>
          <w:bdr w:val="none" w:sz="0" w:space="0" w:color="auto" w:frame="1"/>
          <w:lang w:eastAsia="en-GB"/>
        </w:rPr>
        <w:t xml:space="preserve">The number of clients receiving intensive domiciliary care in the </w:t>
      </w:r>
      <w:r w:rsidRPr="00963521">
        <w:rPr>
          <w:rFonts w:ascii="Arial" w:eastAsia="Times New Roman" w:hAnsi="Arial" w:cs="Arial"/>
          <w:bCs/>
          <w:bdr w:val="none" w:sz="0" w:space="0" w:color="auto" w:frame="1"/>
          <w:lang w:eastAsia="en-GB"/>
        </w:rPr>
        <w:t>Northern Ireland</w:t>
      </w:r>
      <w:r w:rsidRPr="00963521">
        <w:rPr>
          <w:rFonts w:ascii="Arial" w:eastAsia="Times New Roman" w:hAnsi="Arial" w:cs="Arial"/>
          <w:bdr w:val="none" w:sz="0" w:space="0" w:color="auto" w:frame="1"/>
          <w:lang w:eastAsia="en-GB"/>
        </w:rPr>
        <w:t xml:space="preserve"> in 2016 was 8,752 with 82% of these aged 65 years and over.</w:t>
      </w:r>
      <w:r w:rsidRPr="00963521">
        <w:rPr>
          <w:rFonts w:ascii="Arial" w:eastAsia="Times New Roman" w:hAnsi="Arial" w:cs="Arial"/>
          <w:bdr w:val="none" w:sz="0" w:space="0" w:color="auto" w:frame="1"/>
          <w:lang w:eastAsia="en-GB"/>
        </w:rPr>
        <w:br/>
      </w:r>
      <w:r w:rsidRPr="00963521">
        <w:rPr>
          <w:rFonts w:ascii="Arial" w:eastAsia="Times New Roman" w:hAnsi="Arial" w:cs="Arial"/>
          <w:i/>
          <w:iCs/>
          <w:bdr w:val="none" w:sz="0" w:space="0" w:color="auto" w:frame="1"/>
          <w:lang w:eastAsia="en-GB"/>
        </w:rPr>
        <w:t>Note: Intensive domiciliary is defined as 6 or more visits and more than 10 contact hours, as recorded during the survey week.</w:t>
      </w:r>
    </w:p>
    <w:p w14:paraId="4ABDD7BF" w14:textId="77777777" w:rsidR="00742B02" w:rsidRPr="00963521" w:rsidRDefault="00742B02" w:rsidP="00742B02">
      <w:pPr>
        <w:jc w:val="both"/>
        <w:rPr>
          <w:rFonts w:ascii="Arial" w:hAnsi="Arial" w:cs="Arial"/>
        </w:rPr>
      </w:pPr>
    </w:p>
    <w:p w14:paraId="700A95A6" w14:textId="77777777" w:rsidR="00742B02" w:rsidRDefault="00742B02" w:rsidP="00742B02">
      <w:pPr>
        <w:jc w:val="both"/>
        <w:rPr>
          <w:ins w:id="118" w:author="Henderson, Joanne" w:date="2018-02-27T16:24:00Z"/>
          <w:rFonts w:ascii="Arial" w:hAnsi="Arial" w:cs="Arial"/>
          <w:b/>
          <w:color w:val="ED7D31" w:themeColor="accent2"/>
        </w:rPr>
      </w:pPr>
      <w:r w:rsidRPr="006E68B2">
        <w:rPr>
          <w:rFonts w:ascii="Arial" w:hAnsi="Arial" w:cs="Arial"/>
          <w:b/>
          <w:color w:val="ED7D31" w:themeColor="accent2"/>
        </w:rPr>
        <w:t>Health Service</w:t>
      </w:r>
    </w:p>
    <w:p w14:paraId="611BE449" w14:textId="77777777" w:rsidR="00C04230" w:rsidRDefault="00C04230" w:rsidP="00742B02">
      <w:pPr>
        <w:jc w:val="both"/>
        <w:rPr>
          <w:ins w:id="119" w:author="Henderson, Joanne" w:date="2018-02-27T16:24:00Z"/>
          <w:rFonts w:ascii="Arial" w:hAnsi="Arial" w:cs="Arial"/>
          <w:b/>
          <w:color w:val="ED7D31" w:themeColor="accent2"/>
        </w:rPr>
      </w:pPr>
    </w:p>
    <w:p w14:paraId="06119C6A" w14:textId="77777777" w:rsidR="00C04230" w:rsidRDefault="00C04230" w:rsidP="00C04230">
      <w:pPr>
        <w:jc w:val="both"/>
        <w:rPr>
          <w:ins w:id="120" w:author="Henderson, Joanne" w:date="2018-02-27T16:25:00Z"/>
          <w:rFonts w:ascii="Arial" w:hAnsi="Arial" w:cs="Arial"/>
          <w:b/>
          <w:color w:val="ED7D31" w:themeColor="accent2"/>
        </w:rPr>
      </w:pPr>
      <w:ins w:id="121" w:author="Henderson, Joanne" w:date="2018-02-27T16:25:00Z">
        <w:r>
          <w:rPr>
            <w:rFonts w:ascii="Arial" w:hAnsi="Arial" w:cs="Arial"/>
            <w:b/>
            <w:color w:val="ED7D31" w:themeColor="accent2"/>
          </w:rPr>
          <w:t>*I can’t make out what’s going on with these figures – although it mentions Lisburn and Castlereagh?</w:t>
        </w:r>
      </w:ins>
    </w:p>
    <w:p w14:paraId="6CAA4474" w14:textId="77777777" w:rsidR="00C04230" w:rsidRPr="00C04230" w:rsidRDefault="00C04230" w:rsidP="00C04230">
      <w:pPr>
        <w:jc w:val="both"/>
        <w:rPr>
          <w:rFonts w:ascii="Arial" w:hAnsi="Arial" w:cs="Arial"/>
          <w:b/>
          <w:color w:val="ED7D31" w:themeColor="accent2"/>
          <w:highlight w:val="yellow"/>
          <w:rPrChange w:id="122" w:author="Henderson, Joanne" w:date="2018-02-27T16:26:00Z">
            <w:rPr/>
          </w:rPrChange>
        </w:rPr>
      </w:pPr>
      <w:ins w:id="123" w:author="Henderson, Joanne" w:date="2018-02-27T16:25:00Z">
        <w:r>
          <w:rPr>
            <w:rFonts w:ascii="Arial" w:hAnsi="Arial" w:cs="Arial"/>
            <w:b/>
            <w:color w:val="ED7D31" w:themeColor="accent2"/>
          </w:rPr>
          <w:t xml:space="preserve">I have that there were </w:t>
        </w:r>
      </w:ins>
      <w:ins w:id="124" w:author="Henderson, Joanne" w:date="2018-02-27T16:27:00Z">
        <w:r>
          <w:rPr>
            <w:rFonts w:ascii="Arial" w:hAnsi="Arial" w:cs="Arial"/>
            <w:b/>
            <w:color w:val="ED7D31" w:themeColor="accent2"/>
          </w:rPr>
          <w:t xml:space="preserve">158,511 registered with a GP of which </w:t>
        </w:r>
      </w:ins>
      <w:ins w:id="125" w:author="Henderson, Joanne" w:date="2018-02-27T16:25:00Z">
        <w:r>
          <w:rPr>
            <w:rFonts w:ascii="Arial" w:hAnsi="Arial" w:cs="Arial"/>
            <w:b/>
            <w:color w:val="ED7D31" w:themeColor="accent2"/>
          </w:rPr>
          <w:t xml:space="preserve">63,913 </w:t>
        </w:r>
        <w:r w:rsidRPr="00C04230">
          <w:rPr>
            <w:rFonts w:ascii="Arial" w:hAnsi="Arial" w:cs="Arial"/>
            <w:b/>
            <w:color w:val="ED7D31" w:themeColor="accent2"/>
            <w:highlight w:val="yellow"/>
            <w:rPrChange w:id="126" w:author="Henderson, Joanne" w:date="2018-02-27T16:26:00Z">
              <w:rPr>
                <w:rFonts w:ascii="Arial" w:hAnsi="Arial" w:cs="Arial"/>
                <w:b/>
                <w:color w:val="ED7D31" w:themeColor="accent2"/>
              </w:rPr>
            </w:rPrChange>
          </w:rPr>
          <w:t>registered with a GP (50+)</w:t>
        </w:r>
      </w:ins>
    </w:p>
    <w:p w14:paraId="5B110DF3" w14:textId="77777777" w:rsidR="00742B02" w:rsidRPr="00963521" w:rsidRDefault="00C04230" w:rsidP="00742B02">
      <w:pPr>
        <w:shd w:val="clear" w:color="auto" w:fill="FFFFFF"/>
        <w:spacing w:after="0" w:line="240" w:lineRule="auto"/>
        <w:textAlignment w:val="top"/>
        <w:rPr>
          <w:rFonts w:ascii="Arial" w:eastAsia="Times New Roman" w:hAnsi="Arial" w:cs="Arial"/>
          <w:bdr w:val="none" w:sz="0" w:space="0" w:color="auto" w:frame="1"/>
          <w:lang w:eastAsia="en-GB"/>
        </w:rPr>
      </w:pPr>
      <w:r w:rsidRPr="00A60936">
        <w:rPr>
          <w:rFonts w:ascii="Arial" w:hAnsi="Arial" w:cs="Arial"/>
          <w:noProof/>
          <w:sz w:val="24"/>
          <w:szCs w:val="24"/>
          <w:lang w:val="en-US"/>
        </w:rPr>
        <mc:AlternateContent>
          <mc:Choice Requires="wps">
            <w:drawing>
              <wp:anchor distT="45720" distB="45720" distL="114300" distR="114300" simplePos="0" relativeHeight="251748352" behindDoc="0" locked="0" layoutInCell="1" allowOverlap="1" wp14:anchorId="7D701412" wp14:editId="4FBEF9D0">
                <wp:simplePos x="0" y="0"/>
                <wp:positionH relativeFrom="margin">
                  <wp:posOffset>939165</wp:posOffset>
                </wp:positionH>
                <wp:positionV relativeFrom="page">
                  <wp:posOffset>7634923</wp:posOffset>
                </wp:positionV>
                <wp:extent cx="1343025" cy="466725"/>
                <wp:effectExtent l="0" t="0" r="0"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466725"/>
                        </a:xfrm>
                        <a:prstGeom prst="rect">
                          <a:avLst/>
                        </a:prstGeom>
                        <a:noFill/>
                        <a:ln w="9525">
                          <a:noFill/>
                          <a:miter lim="800000"/>
                          <a:headEnd/>
                          <a:tailEnd/>
                        </a:ln>
                      </wps:spPr>
                      <wps:txbx>
                        <w:txbxContent>
                          <w:p w14:paraId="4E52DFD1" w14:textId="77777777" w:rsidR="00254131" w:rsidRPr="00963521" w:rsidRDefault="00254131" w:rsidP="00963521">
                            <w:pPr>
                              <w:rPr>
                                <w:rFonts w:ascii="Arial" w:hAnsi="Arial" w:cs="Arial"/>
                                <w:b/>
                                <w:color w:val="00B0F0"/>
                                <w:sz w:val="28"/>
                                <w:szCs w:val="28"/>
                              </w:rPr>
                            </w:pPr>
                            <w:r>
                              <w:rPr>
                                <w:rFonts w:ascii="Arial" w:hAnsi="Arial" w:cs="Arial"/>
                                <w:b/>
                                <w:color w:val="00B0F0"/>
                                <w:szCs w:val="24"/>
                              </w:rPr>
                              <w:t xml:space="preserve">    </w:t>
                            </w:r>
                            <w:r w:rsidRPr="00963521">
                              <w:rPr>
                                <w:rFonts w:ascii="Arial" w:hAnsi="Arial" w:cs="Arial"/>
                                <w:b/>
                                <w:color w:val="00B0F0"/>
                                <w:sz w:val="28"/>
                                <w:szCs w:val="28"/>
                              </w:rPr>
                              <w:t>40,115  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01412" id="_x0000_s1048" type="#_x0000_t202" style="position:absolute;margin-left:73.95pt;margin-top:601.2pt;width:105.75pt;height:36.75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" filled="f" stroked="f">
                <v:textbox>
                  <w:txbxContent>
                    <w:p w14:paraId="4E52DFD1" w14:textId="77777777" w:rsidR="00254131" w:rsidRPr="00963521" w:rsidRDefault="00254131" w:rsidP="00963521">
                      <w:pPr>
                        <w:rPr>
                          <w:rFonts w:ascii="Arial" w:hAnsi="Arial" w:cs="Arial"/>
                          <w:b/>
                          <w:color w:val="00B0F0"/>
                          <w:sz w:val="28"/>
                          <w:szCs w:val="28"/>
                        </w:rPr>
                      </w:pPr>
                      <w:r>
                        <w:rPr>
                          <w:rFonts w:ascii="Arial" w:hAnsi="Arial" w:cs="Arial"/>
                          <w:b/>
                          <w:color w:val="00B0F0"/>
                          <w:szCs w:val="24"/>
                        </w:rPr>
                        <w:t xml:space="preserve">    </w:t>
                      </w:r>
                      <w:proofErr w:type="gramStart"/>
                      <w:r w:rsidRPr="00963521">
                        <w:rPr>
                          <w:rFonts w:ascii="Arial" w:hAnsi="Arial" w:cs="Arial"/>
                          <w:b/>
                          <w:color w:val="00B0F0"/>
                          <w:sz w:val="28"/>
                          <w:szCs w:val="28"/>
                        </w:rPr>
                        <w:t>40,115  50</w:t>
                      </w:r>
                      <w:proofErr w:type="gramEnd"/>
                      <w:r w:rsidRPr="00963521">
                        <w:rPr>
                          <w:rFonts w:ascii="Arial" w:hAnsi="Arial" w:cs="Arial"/>
                          <w:b/>
                          <w:color w:val="00B0F0"/>
                          <w:sz w:val="28"/>
                          <w:szCs w:val="28"/>
                        </w:rPr>
                        <w:t>+</w:t>
                      </w:r>
                    </w:p>
                  </w:txbxContent>
                </v:textbox>
                <w10:wrap type="square" anchorx="margin" anchory="page"/>
              </v:shape>
            </w:pict>
          </mc:Fallback>
        </mc:AlternateContent>
      </w:r>
      <w:r w:rsidR="00742B02" w:rsidRPr="00C04230">
        <w:rPr>
          <w:rFonts w:ascii="Arial" w:eastAsia="Times New Roman" w:hAnsi="Arial" w:cs="Arial"/>
          <w:highlight w:val="yellow"/>
          <w:bdr w:val="none" w:sz="0" w:space="0" w:color="auto" w:frame="1"/>
          <w:lang w:eastAsia="en-GB"/>
          <w:rPrChange w:id="127" w:author="Henderson, Joanne" w:date="2018-02-27T16:26:00Z">
            <w:rPr>
              <w:rFonts w:ascii="Arial" w:eastAsia="Times New Roman" w:hAnsi="Arial" w:cs="Arial"/>
              <w:bdr w:val="none" w:sz="0" w:space="0" w:color="auto" w:frame="1"/>
              <w:lang w:eastAsia="en-GB"/>
            </w:rPr>
          </w:rPrChange>
        </w:rPr>
        <w:t xml:space="preserve">In 2016/17 there were 113,451 people registered with a GP Practice (QOF Framework) in </w:t>
      </w:r>
      <w:r w:rsidR="00742B02" w:rsidRPr="00C04230">
        <w:rPr>
          <w:rFonts w:ascii="Arial" w:eastAsia="Times New Roman" w:hAnsi="Arial" w:cs="Arial"/>
          <w:bCs/>
          <w:highlight w:val="yellow"/>
          <w:bdr w:val="none" w:sz="0" w:space="0" w:color="auto" w:frame="1"/>
          <w:lang w:eastAsia="en-GB"/>
          <w:rPrChange w:id="128" w:author="Henderson, Joanne" w:date="2018-02-27T16:26:00Z">
            <w:rPr>
              <w:rFonts w:ascii="Arial" w:eastAsia="Times New Roman" w:hAnsi="Arial" w:cs="Arial"/>
              <w:bCs/>
              <w:bdr w:val="none" w:sz="0" w:space="0" w:color="auto" w:frame="1"/>
              <w:lang w:eastAsia="en-GB"/>
            </w:rPr>
          </w:rPrChange>
        </w:rPr>
        <w:t xml:space="preserve">Lisburn and Castlereagh </w:t>
      </w:r>
      <w:r w:rsidR="00742B02" w:rsidRPr="00C04230">
        <w:rPr>
          <w:rFonts w:ascii="Arial" w:eastAsia="Times New Roman" w:hAnsi="Arial" w:cs="Arial"/>
          <w:highlight w:val="yellow"/>
          <w:bdr w:val="none" w:sz="0" w:space="0" w:color="auto" w:frame="1"/>
          <w:lang w:eastAsia="en-GB"/>
          <w:rPrChange w:id="129" w:author="Henderson, Joanne" w:date="2018-02-27T16:26:00Z">
            <w:rPr>
              <w:rFonts w:ascii="Arial" w:eastAsia="Times New Roman" w:hAnsi="Arial" w:cs="Arial"/>
              <w:bdr w:val="none" w:sz="0" w:space="0" w:color="auto" w:frame="1"/>
              <w:lang w:eastAsia="en-GB"/>
            </w:rPr>
          </w:rPrChange>
        </w:rPr>
        <w:t xml:space="preserve">LGD2014. The list size for those aged 50+ years in </w:t>
      </w:r>
      <w:r w:rsidR="00742B02" w:rsidRPr="00C04230">
        <w:rPr>
          <w:rFonts w:ascii="Arial" w:eastAsia="Times New Roman" w:hAnsi="Arial" w:cs="Arial"/>
          <w:bCs/>
          <w:highlight w:val="yellow"/>
          <w:bdr w:val="none" w:sz="0" w:space="0" w:color="auto" w:frame="1"/>
          <w:lang w:eastAsia="en-GB"/>
          <w:rPrChange w:id="130" w:author="Henderson, Joanne" w:date="2018-02-27T16:26:00Z">
            <w:rPr>
              <w:rFonts w:ascii="Arial" w:eastAsia="Times New Roman" w:hAnsi="Arial" w:cs="Arial"/>
              <w:bCs/>
              <w:bdr w:val="none" w:sz="0" w:space="0" w:color="auto" w:frame="1"/>
              <w:lang w:eastAsia="en-GB"/>
            </w:rPr>
          </w:rPrChange>
        </w:rPr>
        <w:t xml:space="preserve">Lisburn and Castlereagh </w:t>
      </w:r>
      <w:r w:rsidR="00742B02" w:rsidRPr="00C04230">
        <w:rPr>
          <w:rFonts w:ascii="Arial" w:eastAsia="Times New Roman" w:hAnsi="Arial" w:cs="Arial"/>
          <w:highlight w:val="yellow"/>
          <w:bdr w:val="none" w:sz="0" w:space="0" w:color="auto" w:frame="1"/>
          <w:lang w:eastAsia="en-GB"/>
          <w:rPrChange w:id="131" w:author="Henderson, Joanne" w:date="2018-02-27T16:26:00Z">
            <w:rPr>
              <w:rFonts w:ascii="Arial" w:eastAsia="Times New Roman" w:hAnsi="Arial" w:cs="Arial"/>
              <w:bdr w:val="none" w:sz="0" w:space="0" w:color="auto" w:frame="1"/>
              <w:lang w:eastAsia="en-GB"/>
            </w:rPr>
          </w:rPrChange>
        </w:rPr>
        <w:t>LGD2014 was 40,115.</w:t>
      </w:r>
    </w:p>
    <w:p w14:paraId="38510E33" w14:textId="77777777" w:rsidR="00742B02" w:rsidRDefault="00C04230" w:rsidP="00742B02">
      <w:pPr>
        <w:shd w:val="clear" w:color="auto" w:fill="FFFFFF"/>
        <w:spacing w:after="0" w:line="240" w:lineRule="auto"/>
        <w:textAlignment w:val="top"/>
        <w:rPr>
          <w:rFonts w:ascii="Verdana" w:eastAsia="Times New Roman" w:hAnsi="Verdana" w:cs="Arial"/>
          <w:color w:val="191970"/>
          <w:sz w:val="20"/>
          <w:szCs w:val="20"/>
          <w:bdr w:val="none" w:sz="0" w:space="0" w:color="auto" w:frame="1"/>
          <w:lang w:eastAsia="en-GB"/>
        </w:rPr>
      </w:pPr>
      <w:r w:rsidRPr="00A60936">
        <w:rPr>
          <w:rFonts w:ascii="Arial" w:hAnsi="Arial" w:cs="Arial"/>
          <w:noProof/>
          <w:sz w:val="24"/>
          <w:szCs w:val="24"/>
          <w:lang w:val="en-US"/>
        </w:rPr>
        <mc:AlternateContent>
          <mc:Choice Requires="wps">
            <w:drawing>
              <wp:anchor distT="45720" distB="45720" distL="114300" distR="114300" simplePos="0" relativeHeight="251747328" behindDoc="0" locked="0" layoutInCell="1" allowOverlap="1" wp14:anchorId="637F55C6" wp14:editId="270A6FB0">
                <wp:simplePos x="0" y="0"/>
                <wp:positionH relativeFrom="margin">
                  <wp:posOffset>2493963</wp:posOffset>
                </wp:positionH>
                <wp:positionV relativeFrom="page">
                  <wp:posOffset>7459980</wp:posOffset>
                </wp:positionV>
                <wp:extent cx="2200275" cy="419100"/>
                <wp:effectExtent l="0" t="0" r="0" b="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419100"/>
                        </a:xfrm>
                        <a:prstGeom prst="rect">
                          <a:avLst/>
                        </a:prstGeom>
                        <a:noFill/>
                        <a:ln w="9525">
                          <a:noFill/>
                          <a:miter lim="800000"/>
                          <a:headEnd/>
                          <a:tailEnd/>
                        </a:ln>
                      </wps:spPr>
                      <wps:txbx>
                        <w:txbxContent>
                          <w:p w14:paraId="3F24EB93" w14:textId="77777777" w:rsidR="00254131" w:rsidRPr="00955A4F" w:rsidRDefault="00254131" w:rsidP="00742B02">
                            <w:pPr>
                              <w:jc w:val="center"/>
                              <w:rPr>
                                <w:rFonts w:ascii="Arial" w:hAnsi="Arial" w:cs="Arial"/>
                                <w:b/>
                                <w:color w:val="44546A" w:themeColor="text2"/>
                                <w:szCs w:val="24"/>
                              </w:rPr>
                            </w:pPr>
                            <w:r w:rsidRPr="00955A4F">
                              <w:rPr>
                                <w:rFonts w:ascii="Arial" w:hAnsi="Arial" w:cs="Arial"/>
                                <w:b/>
                                <w:color w:val="44546A" w:themeColor="text2"/>
                                <w:szCs w:val="24"/>
                              </w:rPr>
                              <w:t>113,451 registered to GP Practice</w:t>
                            </w:r>
                            <w:r>
                              <w:rPr>
                                <w:rFonts w:ascii="Arial" w:hAnsi="Arial" w:cs="Arial"/>
                                <w:b/>
                                <w:color w:val="44546A" w:themeColor="text2"/>
                                <w:szCs w:val="24"/>
                              </w:rPr>
                              <w:t xml:space="preserve"> AND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F55C6" id="_x0000_s1049" type="#_x0000_t202" style="position:absolute;margin-left:196.4pt;margin-top:587.4pt;width:173.25pt;height:33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" filled="f" stroked="f">
                <v:textbox>
                  <w:txbxContent>
                    <w:p w14:paraId="3F24EB93" w14:textId="77777777" w:rsidR="00254131" w:rsidRPr="00955A4F" w:rsidRDefault="00254131" w:rsidP="00742B02">
                      <w:pPr>
                        <w:jc w:val="center"/>
                        <w:rPr>
                          <w:rFonts w:ascii="Arial" w:hAnsi="Arial" w:cs="Arial"/>
                          <w:b/>
                          <w:color w:val="44546A" w:themeColor="text2"/>
                          <w:szCs w:val="24"/>
                        </w:rPr>
                      </w:pPr>
                      <w:r w:rsidRPr="00955A4F">
                        <w:rPr>
                          <w:rFonts w:ascii="Arial" w:hAnsi="Arial" w:cs="Arial"/>
                          <w:b/>
                          <w:color w:val="44546A" w:themeColor="text2"/>
                          <w:szCs w:val="24"/>
                        </w:rPr>
                        <w:t>113,451 registered to GP Practice</w:t>
                      </w:r>
                      <w:r>
                        <w:rPr>
                          <w:rFonts w:ascii="Arial" w:hAnsi="Arial" w:cs="Arial"/>
                          <w:b/>
                          <w:color w:val="44546A" w:themeColor="text2"/>
                          <w:szCs w:val="24"/>
                        </w:rPr>
                        <w:t xml:space="preserve"> AND </w:t>
                      </w:r>
                    </w:p>
                  </w:txbxContent>
                </v:textbox>
                <w10:wrap type="square" anchorx="margin" anchory="page"/>
              </v:shape>
            </w:pict>
          </mc:Fallback>
        </mc:AlternateContent>
      </w:r>
    </w:p>
    <w:p w14:paraId="189A9C16" w14:textId="77777777" w:rsidR="00742B02" w:rsidRDefault="00742B02" w:rsidP="00742B02">
      <w:pPr>
        <w:shd w:val="clear" w:color="auto" w:fill="FFFFFF"/>
        <w:spacing w:after="0" w:line="240" w:lineRule="auto"/>
        <w:textAlignment w:val="top"/>
        <w:rPr>
          <w:rFonts w:ascii="Verdana" w:eastAsia="Times New Roman" w:hAnsi="Verdana" w:cs="Arial"/>
          <w:color w:val="191970"/>
          <w:sz w:val="20"/>
          <w:szCs w:val="20"/>
          <w:bdr w:val="none" w:sz="0" w:space="0" w:color="auto" w:frame="1"/>
          <w:lang w:eastAsia="en-GB"/>
        </w:rPr>
      </w:pPr>
    </w:p>
    <w:p w14:paraId="7E62BE7F" w14:textId="77777777" w:rsidR="00742B02" w:rsidRDefault="00742B02" w:rsidP="00742B02">
      <w:pPr>
        <w:jc w:val="both"/>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745280" behindDoc="0" locked="0" layoutInCell="1" allowOverlap="1" wp14:anchorId="5061115E" wp14:editId="36E42621">
                <wp:simplePos x="0" y="0"/>
                <wp:positionH relativeFrom="margin">
                  <wp:posOffset>1400175</wp:posOffset>
                </wp:positionH>
                <wp:positionV relativeFrom="paragraph">
                  <wp:posOffset>98425</wp:posOffset>
                </wp:positionV>
                <wp:extent cx="2990850" cy="1800225"/>
                <wp:effectExtent l="0" t="0" r="0" b="9525"/>
                <wp:wrapNone/>
                <wp:docPr id="219" name="Rounded Rectangle 219"/>
                <wp:cNvGraphicFramePr/>
                <a:graphic xmlns:a="http://schemas.openxmlformats.org/drawingml/2006/main">
                  <a:graphicData uri="http://schemas.microsoft.com/office/word/2010/wordprocessingShape">
                    <wps:wsp>
                      <wps:cNvSpPr/>
                      <wps:spPr>
                        <a:xfrm>
                          <a:off x="0" y="0"/>
                          <a:ext cx="2990850" cy="1800225"/>
                        </a:xfrm>
                        <a:prstGeom prst="round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417E97" id="Rounded Rectangle 219" o:spid="_x0000_s1026" style="position:absolute;margin-left:110.25pt;margin-top:7.75pt;width:235.5pt;height:141.7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" fillcolor="#83d3ff" stroked="f" strokeweight="1pt">
                <v:fill color2="#dbf0ff" rotate="t" angle="45" colors="0 #83d3ff;.5 #b5e2ff;1 #dbf0ff" focus="100%" type="gradient"/>
                <v:stroke joinstyle="miter"/>
                <w10:wrap anchorx="margin"/>
              </v:roundrect>
            </w:pict>
          </mc:Fallback>
        </mc:AlternateContent>
      </w:r>
    </w:p>
    <w:p w14:paraId="2D330B6B" w14:textId="77777777" w:rsidR="00742B02" w:rsidRDefault="00C04230" w:rsidP="00742B02">
      <w:pPr>
        <w:jc w:val="both"/>
        <w:rPr>
          <w:rFonts w:ascii="Arial" w:hAnsi="Arial" w:cs="Arial"/>
          <w:sz w:val="24"/>
          <w:szCs w:val="24"/>
        </w:rPr>
      </w:pPr>
      <w:r>
        <w:rPr>
          <w:noProof/>
          <w:lang w:val="en-US"/>
        </w:rPr>
        <w:drawing>
          <wp:anchor distT="0" distB="0" distL="114300" distR="114300" simplePos="0" relativeHeight="251749376" behindDoc="0" locked="0" layoutInCell="1" allowOverlap="1" wp14:anchorId="699797CD" wp14:editId="77A78F2D">
            <wp:simplePos x="0" y="0"/>
            <wp:positionH relativeFrom="margin">
              <wp:posOffset>506730</wp:posOffset>
            </wp:positionH>
            <wp:positionV relativeFrom="page">
              <wp:posOffset>8315325</wp:posOffset>
            </wp:positionV>
            <wp:extent cx="876300" cy="876300"/>
            <wp:effectExtent l="0" t="0" r="0" b="0"/>
            <wp:wrapSquare wrapText="bothSides"/>
            <wp:docPr id="27" name="Picture 27" descr="Image result for first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irst ai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49D653" w14:textId="77777777" w:rsidR="00742B02" w:rsidRDefault="00742B02" w:rsidP="00742B02">
      <w:pPr>
        <w:jc w:val="both"/>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746304" behindDoc="0" locked="0" layoutInCell="1" allowOverlap="1" wp14:anchorId="722CAD47" wp14:editId="3700676B">
                <wp:simplePos x="0" y="0"/>
                <wp:positionH relativeFrom="margin">
                  <wp:posOffset>2122805</wp:posOffset>
                </wp:positionH>
                <wp:positionV relativeFrom="paragraph">
                  <wp:posOffset>135890</wp:posOffset>
                </wp:positionV>
                <wp:extent cx="1543050" cy="828675"/>
                <wp:effectExtent l="0" t="0" r="0" b="9525"/>
                <wp:wrapNone/>
                <wp:docPr id="221" name="Rounded Rectangle 221"/>
                <wp:cNvGraphicFramePr/>
                <a:graphic xmlns:a="http://schemas.openxmlformats.org/drawingml/2006/main">
                  <a:graphicData uri="http://schemas.microsoft.com/office/word/2010/wordprocessingShape">
                    <wps:wsp>
                      <wps:cNvSpPr/>
                      <wps:spPr>
                        <a:xfrm>
                          <a:off x="0" y="0"/>
                          <a:ext cx="1543050" cy="828675"/>
                        </a:xfrm>
                        <a:prstGeom prst="roundRect">
                          <a:avLst/>
                        </a:prstGeom>
                        <a:gradFill flip="none" rotWithShape="1">
                          <a:gsLst>
                            <a:gs pos="0">
                              <a:srgbClr val="FF3399">
                                <a:tint val="66000"/>
                                <a:satMod val="160000"/>
                              </a:srgbClr>
                            </a:gs>
                            <a:gs pos="50000">
                              <a:srgbClr val="FF3399">
                                <a:tint val="44500"/>
                                <a:satMod val="160000"/>
                              </a:srgbClr>
                            </a:gs>
                            <a:gs pos="100000">
                              <a:srgbClr val="FF3399">
                                <a:tint val="23500"/>
                                <a:satMod val="16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B2C2AB" id="Rounded Rectangle 221" o:spid="_x0000_s1026" style="position:absolute;margin-left:167.15pt;margin-top:10.7pt;width:121.5pt;height:65.2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" fillcolor="#ff86bc" stroked="f" strokeweight="1pt">
                <v:fill color2="#ffdbe9" rotate="t" angle="90" colors="0 #ff86bc;.5 #ffb6d4;1 #ffdbe9" focus="100%" type="gradient"/>
                <v:stroke joinstyle="miter"/>
                <w10:wrap anchorx="margin"/>
              </v:roundrect>
            </w:pict>
          </mc:Fallback>
        </mc:AlternateContent>
      </w:r>
    </w:p>
    <w:p w14:paraId="1DAFE873" w14:textId="77777777" w:rsidR="00742B02" w:rsidRDefault="00C04230" w:rsidP="00742B02">
      <w:pPr>
        <w:jc w:val="both"/>
        <w:rPr>
          <w:rFonts w:ascii="Arial" w:hAnsi="Arial" w:cs="Arial"/>
          <w:sz w:val="24"/>
          <w:szCs w:val="24"/>
        </w:rPr>
      </w:pPr>
      <w:r>
        <w:rPr>
          <w:noProof/>
          <w:lang w:val="en-US"/>
        </w:rPr>
        <w:drawing>
          <wp:anchor distT="0" distB="0" distL="114300" distR="114300" simplePos="0" relativeHeight="251750400" behindDoc="0" locked="0" layoutInCell="1" allowOverlap="1" wp14:anchorId="258C39A2" wp14:editId="0F8BB374">
            <wp:simplePos x="0" y="0"/>
            <wp:positionH relativeFrom="margin">
              <wp:posOffset>4634547</wp:posOffset>
            </wp:positionH>
            <wp:positionV relativeFrom="page">
              <wp:posOffset>8743950</wp:posOffset>
            </wp:positionV>
            <wp:extent cx="876300" cy="876300"/>
            <wp:effectExtent l="0" t="0" r="0" b="0"/>
            <wp:wrapSquare wrapText="bothSides"/>
            <wp:docPr id="11" name="Picture 11" descr="Image result for first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irst ai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754365" w14:textId="77777777" w:rsidR="00742B02" w:rsidRDefault="00742B02" w:rsidP="00742B02">
      <w:pPr>
        <w:jc w:val="both"/>
        <w:rPr>
          <w:rFonts w:ascii="Arial" w:hAnsi="Arial" w:cs="Arial"/>
          <w:sz w:val="24"/>
          <w:szCs w:val="24"/>
        </w:rPr>
      </w:pPr>
    </w:p>
    <w:p w14:paraId="2DA73556" w14:textId="77777777" w:rsidR="00742B02" w:rsidRDefault="00742B02" w:rsidP="00742B02">
      <w:pPr>
        <w:jc w:val="both"/>
        <w:rPr>
          <w:rFonts w:ascii="Arial" w:hAnsi="Arial" w:cs="Arial"/>
          <w:sz w:val="24"/>
          <w:szCs w:val="24"/>
        </w:rPr>
      </w:pPr>
    </w:p>
    <w:p w14:paraId="02B5EE34" w14:textId="77777777" w:rsidR="00742B02" w:rsidRDefault="00742B02" w:rsidP="00742B02">
      <w:pPr>
        <w:shd w:val="clear" w:color="auto" w:fill="FFFFFF"/>
        <w:spacing w:after="0" w:line="240" w:lineRule="auto"/>
        <w:textAlignment w:val="top"/>
        <w:rPr>
          <w:rFonts w:ascii="Verdana" w:eastAsia="Times New Roman" w:hAnsi="Verdana" w:cs="Arial"/>
          <w:color w:val="191970"/>
          <w:sz w:val="20"/>
          <w:szCs w:val="20"/>
          <w:bdr w:val="none" w:sz="0" w:space="0" w:color="auto" w:frame="1"/>
          <w:lang w:eastAsia="en-GB"/>
        </w:rPr>
      </w:pPr>
    </w:p>
    <w:p w14:paraId="187FE439" w14:textId="77777777" w:rsidR="00742B02" w:rsidRDefault="00742B02" w:rsidP="00742B02">
      <w:pPr>
        <w:shd w:val="clear" w:color="auto" w:fill="FFFFFF"/>
        <w:spacing w:after="0" w:line="240" w:lineRule="auto"/>
        <w:textAlignment w:val="top"/>
        <w:rPr>
          <w:rFonts w:ascii="Verdana" w:eastAsia="Times New Roman" w:hAnsi="Verdana" w:cs="Arial"/>
          <w:color w:val="191970"/>
          <w:sz w:val="20"/>
          <w:szCs w:val="20"/>
          <w:bdr w:val="none" w:sz="0" w:space="0" w:color="auto" w:frame="1"/>
          <w:lang w:eastAsia="en-GB"/>
        </w:rPr>
      </w:pPr>
    </w:p>
    <w:p w14:paraId="7D6317B0" w14:textId="77777777" w:rsidR="00742B02" w:rsidRDefault="00742B02" w:rsidP="00742B02">
      <w:pPr>
        <w:shd w:val="clear" w:color="auto" w:fill="FFFFFF"/>
        <w:spacing w:after="0" w:line="240" w:lineRule="auto"/>
        <w:textAlignment w:val="top"/>
        <w:rPr>
          <w:rFonts w:ascii="Verdana" w:eastAsia="Times New Roman" w:hAnsi="Verdana" w:cs="Arial"/>
          <w:color w:val="191970"/>
          <w:sz w:val="20"/>
          <w:szCs w:val="20"/>
          <w:bdr w:val="none" w:sz="0" w:space="0" w:color="auto" w:frame="1"/>
          <w:lang w:eastAsia="en-GB"/>
        </w:rPr>
      </w:pPr>
    </w:p>
    <w:p w14:paraId="5D90C43E" w14:textId="77777777" w:rsidR="006044C7" w:rsidRDefault="006044C7" w:rsidP="00742B02">
      <w:pPr>
        <w:shd w:val="clear" w:color="auto" w:fill="FFFFFF"/>
        <w:spacing w:after="0" w:line="240" w:lineRule="auto"/>
        <w:textAlignment w:val="top"/>
        <w:rPr>
          <w:rFonts w:ascii="Arial" w:eastAsia="Times New Roman" w:hAnsi="Arial" w:cs="Arial"/>
          <w:bdr w:val="none" w:sz="0" w:space="0" w:color="auto" w:frame="1"/>
          <w:lang w:eastAsia="en-GB"/>
        </w:rPr>
      </w:pPr>
    </w:p>
    <w:p w14:paraId="15C56627" w14:textId="77777777" w:rsidR="006044C7" w:rsidRDefault="006044C7" w:rsidP="00742B02">
      <w:pPr>
        <w:shd w:val="clear" w:color="auto" w:fill="FFFFFF"/>
        <w:spacing w:after="0" w:line="240" w:lineRule="auto"/>
        <w:textAlignment w:val="top"/>
        <w:rPr>
          <w:rFonts w:ascii="Arial" w:eastAsia="Times New Roman" w:hAnsi="Arial" w:cs="Arial"/>
          <w:bdr w:val="none" w:sz="0" w:space="0" w:color="auto" w:frame="1"/>
          <w:lang w:eastAsia="en-GB"/>
        </w:rPr>
      </w:pPr>
    </w:p>
    <w:p w14:paraId="50ECA1A9" w14:textId="77777777" w:rsidR="006044C7" w:rsidRDefault="006044C7" w:rsidP="00742B02">
      <w:pPr>
        <w:shd w:val="clear" w:color="auto" w:fill="FFFFFF"/>
        <w:spacing w:after="0" w:line="240" w:lineRule="auto"/>
        <w:textAlignment w:val="top"/>
        <w:rPr>
          <w:rFonts w:ascii="Arial" w:eastAsia="Times New Roman" w:hAnsi="Arial" w:cs="Arial"/>
          <w:bdr w:val="none" w:sz="0" w:space="0" w:color="auto" w:frame="1"/>
          <w:lang w:eastAsia="en-GB"/>
        </w:rPr>
      </w:pPr>
    </w:p>
    <w:p w14:paraId="2102B2C7" w14:textId="77777777" w:rsidR="006044C7" w:rsidRDefault="006044C7" w:rsidP="00742B02">
      <w:pPr>
        <w:shd w:val="clear" w:color="auto" w:fill="FFFFFF"/>
        <w:spacing w:after="0" w:line="240" w:lineRule="auto"/>
        <w:textAlignment w:val="top"/>
        <w:rPr>
          <w:rFonts w:ascii="Arial" w:eastAsia="Times New Roman" w:hAnsi="Arial" w:cs="Arial"/>
          <w:bdr w:val="none" w:sz="0" w:space="0" w:color="auto" w:frame="1"/>
          <w:lang w:eastAsia="en-GB"/>
        </w:rPr>
      </w:pPr>
    </w:p>
    <w:p w14:paraId="7F9142B9" w14:textId="77777777" w:rsidR="00742B02" w:rsidRPr="00963521" w:rsidRDefault="00742B02" w:rsidP="00742B02">
      <w:pPr>
        <w:shd w:val="clear" w:color="auto" w:fill="FFFFFF"/>
        <w:spacing w:after="0" w:line="240" w:lineRule="auto"/>
        <w:textAlignment w:val="top"/>
        <w:rPr>
          <w:rFonts w:ascii="Arial" w:eastAsia="Times New Roman" w:hAnsi="Arial" w:cs="Arial"/>
          <w:lang w:eastAsia="en-GB"/>
        </w:rPr>
      </w:pPr>
      <w:r w:rsidRPr="00963521">
        <w:rPr>
          <w:rFonts w:ascii="Arial" w:eastAsia="Times New Roman" w:hAnsi="Arial" w:cs="Arial"/>
          <w:bdr w:val="none" w:sz="0" w:space="0" w:color="auto" w:frame="1"/>
          <w:lang w:eastAsia="en-GB"/>
        </w:rPr>
        <w:t> </w:t>
      </w:r>
    </w:p>
    <w:p w14:paraId="02B9A986" w14:textId="77777777" w:rsidR="00963521" w:rsidRDefault="00963521" w:rsidP="00742B02">
      <w:pPr>
        <w:shd w:val="clear" w:color="auto" w:fill="FFFFFF"/>
        <w:spacing w:after="0" w:line="240" w:lineRule="auto"/>
        <w:textAlignment w:val="top"/>
        <w:rPr>
          <w:rFonts w:ascii="Verdana" w:eastAsia="Times New Roman" w:hAnsi="Verdana" w:cs="Arial"/>
          <w:color w:val="191970"/>
          <w:sz w:val="20"/>
          <w:szCs w:val="20"/>
          <w:bdr w:val="none" w:sz="0" w:space="0" w:color="auto" w:frame="1"/>
          <w:lang w:eastAsia="en-GB"/>
        </w:rPr>
      </w:pPr>
    </w:p>
    <w:p w14:paraId="27A925F7" w14:textId="77777777" w:rsidR="00963521" w:rsidRDefault="00963521" w:rsidP="00742B02">
      <w:pPr>
        <w:shd w:val="clear" w:color="auto" w:fill="FFFFFF"/>
        <w:spacing w:after="0" w:line="240" w:lineRule="auto"/>
        <w:textAlignment w:val="top"/>
        <w:rPr>
          <w:rFonts w:ascii="Verdana" w:eastAsia="Times New Roman" w:hAnsi="Verdana" w:cs="Arial"/>
          <w:color w:val="191970"/>
          <w:sz w:val="20"/>
          <w:szCs w:val="20"/>
          <w:bdr w:val="none" w:sz="0" w:space="0" w:color="auto" w:frame="1"/>
          <w:lang w:eastAsia="en-GB"/>
        </w:rPr>
      </w:pPr>
    </w:p>
    <w:p w14:paraId="1F22359F" w14:textId="77777777" w:rsidR="00963521" w:rsidRDefault="00963521" w:rsidP="00742B02">
      <w:pPr>
        <w:shd w:val="clear" w:color="auto" w:fill="FFFFFF"/>
        <w:spacing w:after="0" w:line="240" w:lineRule="auto"/>
        <w:textAlignment w:val="top"/>
        <w:rPr>
          <w:rFonts w:ascii="Verdana" w:eastAsia="Times New Roman" w:hAnsi="Verdana" w:cs="Arial"/>
          <w:color w:val="191970"/>
          <w:sz w:val="20"/>
          <w:szCs w:val="20"/>
          <w:bdr w:val="none" w:sz="0" w:space="0" w:color="auto" w:frame="1"/>
          <w:lang w:eastAsia="en-GB"/>
        </w:rPr>
      </w:pPr>
    </w:p>
    <w:p w14:paraId="7E6FEAC7" w14:textId="77777777" w:rsidR="00963521" w:rsidRDefault="00963521" w:rsidP="00742B02">
      <w:pPr>
        <w:shd w:val="clear" w:color="auto" w:fill="FFFFFF"/>
        <w:spacing w:after="0" w:line="240" w:lineRule="auto"/>
        <w:textAlignment w:val="top"/>
        <w:rPr>
          <w:rFonts w:ascii="Verdana" w:eastAsia="Times New Roman" w:hAnsi="Verdana" w:cs="Arial"/>
          <w:color w:val="191970"/>
          <w:sz w:val="20"/>
          <w:szCs w:val="20"/>
          <w:bdr w:val="none" w:sz="0" w:space="0" w:color="auto" w:frame="1"/>
          <w:lang w:eastAsia="en-GB"/>
        </w:rPr>
      </w:pPr>
    </w:p>
    <w:p w14:paraId="268EC237" w14:textId="77777777" w:rsidR="00963521" w:rsidRDefault="00963521" w:rsidP="00742B02">
      <w:pPr>
        <w:shd w:val="clear" w:color="auto" w:fill="FFFFFF"/>
        <w:spacing w:after="0" w:line="240" w:lineRule="auto"/>
        <w:textAlignment w:val="top"/>
        <w:rPr>
          <w:rFonts w:ascii="Verdana" w:eastAsia="Times New Roman" w:hAnsi="Verdana" w:cs="Arial"/>
          <w:color w:val="191970"/>
          <w:sz w:val="20"/>
          <w:szCs w:val="20"/>
          <w:bdr w:val="none" w:sz="0" w:space="0" w:color="auto" w:frame="1"/>
          <w:lang w:eastAsia="en-GB"/>
        </w:rPr>
      </w:pPr>
    </w:p>
    <w:p w14:paraId="4DBD7D70" w14:textId="77777777" w:rsidR="00963521" w:rsidRDefault="00963521" w:rsidP="00742B02">
      <w:pPr>
        <w:shd w:val="clear" w:color="auto" w:fill="FFFFFF"/>
        <w:spacing w:after="0" w:line="240" w:lineRule="auto"/>
        <w:textAlignment w:val="top"/>
        <w:rPr>
          <w:rFonts w:ascii="Verdana" w:eastAsia="Times New Roman" w:hAnsi="Verdana" w:cs="Arial"/>
          <w:color w:val="191970"/>
          <w:sz w:val="20"/>
          <w:szCs w:val="20"/>
          <w:bdr w:val="none" w:sz="0" w:space="0" w:color="auto" w:frame="1"/>
          <w:lang w:eastAsia="en-GB"/>
        </w:rPr>
      </w:pPr>
    </w:p>
    <w:p w14:paraId="79821A22" w14:textId="77777777" w:rsidR="00963521" w:rsidRDefault="00963521" w:rsidP="00742B02">
      <w:pPr>
        <w:shd w:val="clear" w:color="auto" w:fill="FFFFFF"/>
        <w:spacing w:after="0" w:line="240" w:lineRule="auto"/>
        <w:textAlignment w:val="top"/>
        <w:rPr>
          <w:rFonts w:ascii="Verdana" w:eastAsia="Times New Roman" w:hAnsi="Verdana" w:cs="Arial"/>
          <w:color w:val="191970"/>
          <w:sz w:val="20"/>
          <w:szCs w:val="20"/>
          <w:bdr w:val="none" w:sz="0" w:space="0" w:color="auto" w:frame="1"/>
          <w:lang w:eastAsia="en-GB"/>
        </w:rPr>
      </w:pPr>
    </w:p>
    <w:p w14:paraId="0F319280" w14:textId="77777777" w:rsidR="00963521" w:rsidRDefault="00963521" w:rsidP="00742B02">
      <w:pPr>
        <w:shd w:val="clear" w:color="auto" w:fill="FFFFFF"/>
        <w:spacing w:after="0" w:line="240" w:lineRule="auto"/>
        <w:textAlignment w:val="top"/>
        <w:rPr>
          <w:rFonts w:ascii="Verdana" w:eastAsia="Times New Roman" w:hAnsi="Verdana" w:cs="Arial"/>
          <w:color w:val="191970"/>
          <w:sz w:val="20"/>
          <w:szCs w:val="20"/>
          <w:bdr w:val="none" w:sz="0" w:space="0" w:color="auto" w:frame="1"/>
          <w:lang w:eastAsia="en-GB"/>
        </w:rPr>
      </w:pPr>
    </w:p>
    <w:p w14:paraId="7BCDED9F" w14:textId="77777777" w:rsidR="00742B02" w:rsidRPr="00963521" w:rsidRDefault="00742B02" w:rsidP="00742B02">
      <w:pPr>
        <w:shd w:val="clear" w:color="auto" w:fill="FFFFFF"/>
        <w:spacing w:after="0" w:line="240" w:lineRule="auto"/>
        <w:textAlignment w:val="top"/>
        <w:rPr>
          <w:rFonts w:ascii="Arial" w:eastAsia="Times New Roman" w:hAnsi="Arial" w:cs="Arial"/>
          <w:bdr w:val="none" w:sz="0" w:space="0" w:color="auto" w:frame="1"/>
          <w:lang w:eastAsia="en-GB"/>
        </w:rPr>
      </w:pPr>
      <w:r w:rsidRPr="00963521">
        <w:rPr>
          <w:rFonts w:ascii="Arial" w:eastAsia="Times New Roman" w:hAnsi="Arial" w:cs="Arial"/>
          <w:bdr w:val="none" w:sz="0" w:space="0" w:color="auto" w:frame="1"/>
          <w:lang w:eastAsia="en-GB"/>
        </w:rPr>
        <w:t xml:space="preserve">Some of the Quality and Outcomes Framework (QOF) registers are for diseases that tend to affect an older population. In Ards and North Down there were 1,567 people on the Dementia Register (all ages) and 413 people on the Osteoporosis Register (aged 50+ years), </w:t>
      </w:r>
      <w:r w:rsidRPr="00963521">
        <w:rPr>
          <w:rFonts w:ascii="Arial" w:hAnsi="Arial" w:cs="Arial"/>
          <w:bCs/>
        </w:rPr>
        <w:t>Long term mobility or dexterity issues (35%), Long-term pain or discomfort: 65+ (25%), Long-term deafness or partial hearing loss: 65+ (36%) and long-term shortness of breath or difficulty breathing: 65+ (16%)</w:t>
      </w:r>
    </w:p>
    <w:p w14:paraId="2621E4A6" w14:textId="77777777" w:rsidR="00742B02" w:rsidRPr="00742B02" w:rsidRDefault="00742B02" w:rsidP="00742B02">
      <w:pPr>
        <w:shd w:val="clear" w:color="auto" w:fill="FFFFFF"/>
        <w:spacing w:after="0" w:line="240" w:lineRule="auto"/>
        <w:textAlignment w:val="top"/>
        <w:rPr>
          <w:rFonts w:ascii="Arial" w:eastAsia="Times New Roman" w:hAnsi="Arial" w:cs="Arial"/>
          <w:sz w:val="24"/>
          <w:szCs w:val="24"/>
          <w:bdr w:val="none" w:sz="0" w:space="0" w:color="auto" w:frame="1"/>
          <w:lang w:eastAsia="en-GB"/>
        </w:rPr>
      </w:pPr>
    </w:p>
    <w:p w14:paraId="7D4D7FC1" w14:textId="77777777" w:rsidR="00742B02" w:rsidRDefault="00742B02" w:rsidP="00742B02">
      <w:pPr>
        <w:shd w:val="clear" w:color="auto" w:fill="FFFFFF"/>
        <w:spacing w:after="0" w:line="240" w:lineRule="auto"/>
        <w:textAlignment w:val="top"/>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742B02">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413    </w:t>
      </w:r>
      <w:r>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742B02">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1,567</w:t>
      </w:r>
      <w:r>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742B02">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212B0BF2" w14:textId="77777777" w:rsidR="00742B02" w:rsidRDefault="00742B02" w:rsidP="00742B02">
      <w:pPr>
        <w:shd w:val="clear" w:color="auto" w:fill="FFFFFF"/>
        <w:spacing w:after="0" w:line="240" w:lineRule="auto"/>
        <w:textAlignment w:val="top"/>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42B02">
        <w:rPr>
          <w:rFonts w:ascii="Arial" w:eastAsia="Times New Roman" w:hAnsi="Arial" w:cs="Arial"/>
          <w:noProof/>
          <w:sz w:val="72"/>
          <w:szCs w:val="72"/>
          <w:bdr w:val="none" w:sz="0" w:space="0" w:color="auto" w:frame="1"/>
          <w:lang w:val="en-US"/>
        </w:rPr>
        <w:drawing>
          <wp:anchor distT="0" distB="0" distL="114300" distR="114300" simplePos="0" relativeHeight="251752448" behindDoc="1" locked="0" layoutInCell="1" allowOverlap="1" wp14:anchorId="3911FB21" wp14:editId="01DBEC12">
            <wp:simplePos x="0" y="0"/>
            <wp:positionH relativeFrom="margin">
              <wp:posOffset>2846705</wp:posOffset>
            </wp:positionH>
            <wp:positionV relativeFrom="paragraph">
              <wp:posOffset>93980</wp:posOffset>
            </wp:positionV>
            <wp:extent cx="1552575" cy="1370965"/>
            <wp:effectExtent l="0" t="0" r="9525" b="635"/>
            <wp:wrapTight wrapText="bothSides">
              <wp:wrapPolygon edited="0">
                <wp:start x="0" y="0"/>
                <wp:lineTo x="0" y="21310"/>
                <wp:lineTo x="21467" y="21310"/>
                <wp:lineTo x="21467"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untitled.png"/>
                    <pic:cNvPicPr/>
                  </pic:nvPicPr>
                  <pic:blipFill>
                    <a:blip r:embed="rId90">
                      <a:extLst>
                        <a:ext uri="{28A0092B-C50C-407E-A947-70E740481C1C}">
                          <a14:useLocalDpi xmlns:a14="http://schemas.microsoft.com/office/drawing/2010/main" val="0"/>
                        </a:ext>
                      </a:extLst>
                    </a:blip>
                    <a:stretch>
                      <a:fillRect/>
                    </a:stretch>
                  </pic:blipFill>
                  <pic:spPr>
                    <a:xfrm>
                      <a:off x="0" y="0"/>
                      <a:ext cx="1552575" cy="1370965"/>
                    </a:xfrm>
                    <a:prstGeom prst="rect">
                      <a:avLst/>
                    </a:prstGeom>
                  </pic:spPr>
                </pic:pic>
              </a:graphicData>
            </a:graphic>
            <wp14:sizeRelH relativeFrom="margin">
              <wp14:pctWidth>0</wp14:pctWidth>
            </wp14:sizeRelH>
            <wp14:sizeRelV relativeFrom="margin">
              <wp14:pctHeight>0</wp14:pctHeight>
            </wp14:sizeRelV>
          </wp:anchor>
        </w:drawing>
      </w:r>
      <w:r w:rsidRPr="00742B02">
        <w:rPr>
          <w:rFonts w:ascii="Arial" w:hAnsi="Arial" w:cs="Arial"/>
          <w:b/>
          <w:noProof/>
          <w:color w:val="262626" w:themeColor="text1" w:themeTint="D9"/>
          <w:sz w:val="72"/>
          <w:szCs w:val="7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1751424" behindDoc="0" locked="0" layoutInCell="1" allowOverlap="1" wp14:anchorId="6CFC222A" wp14:editId="1FB784DF">
            <wp:simplePos x="0" y="0"/>
            <wp:positionH relativeFrom="margin">
              <wp:posOffset>974725</wp:posOffset>
            </wp:positionH>
            <wp:positionV relativeFrom="paragraph">
              <wp:posOffset>76835</wp:posOffset>
            </wp:positionV>
            <wp:extent cx="1261110" cy="1388745"/>
            <wp:effectExtent l="0" t="0" r="0" b="1905"/>
            <wp:wrapSquare wrapText="bothSides"/>
            <wp:docPr id="239" name="Picture 239" descr="Related image">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61110" cy="1388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760E12" w14:textId="77777777" w:rsidR="00742B02" w:rsidRDefault="00742B02" w:rsidP="00742B02">
      <w:pPr>
        <w:shd w:val="clear" w:color="auto" w:fill="FFFFFF"/>
        <w:spacing w:after="0" w:line="240" w:lineRule="auto"/>
        <w:textAlignment w:val="top"/>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4B068322" w14:textId="77777777" w:rsidR="00742B02" w:rsidRPr="00742B02" w:rsidRDefault="00742B02" w:rsidP="00742B02">
      <w:pPr>
        <w:shd w:val="clear" w:color="auto" w:fill="FFFFFF"/>
        <w:spacing w:after="0" w:line="240" w:lineRule="auto"/>
        <w:textAlignment w:val="top"/>
        <w:rPr>
          <w:rFonts w:ascii="Arial" w:hAnsi="Arial" w:cs="Arial"/>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3E18AD7" w14:textId="77777777" w:rsidR="00742B02" w:rsidRDefault="00742B02" w:rsidP="00742B02">
      <w:pPr>
        <w:shd w:val="clear" w:color="auto" w:fill="FFFFFF"/>
        <w:spacing w:after="0" w:line="240" w:lineRule="auto"/>
        <w:textAlignment w:val="top"/>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E982BA1" w14:textId="77777777" w:rsidR="00742B02" w:rsidRPr="00742B02" w:rsidRDefault="00742B02" w:rsidP="00742B02">
      <w:pPr>
        <w:shd w:val="clear" w:color="auto" w:fill="FFFFFF"/>
        <w:spacing w:after="0" w:line="240" w:lineRule="auto"/>
        <w:textAlignment w:val="top"/>
        <w:rPr>
          <w:rFonts w:ascii="Arial" w:hAnsi="Arial" w:cs="Arial"/>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noProof/>
          <w:color w:val="0000FF"/>
          <w:sz w:val="27"/>
          <w:szCs w:val="27"/>
          <w:lang w:val="en-US"/>
        </w:rPr>
        <w:drawing>
          <wp:anchor distT="0" distB="0" distL="114300" distR="114300" simplePos="0" relativeHeight="251754496" behindDoc="0" locked="0" layoutInCell="1" allowOverlap="1" wp14:anchorId="5E7120DF" wp14:editId="3506FE41">
            <wp:simplePos x="0" y="0"/>
            <wp:positionH relativeFrom="margin">
              <wp:posOffset>-285115</wp:posOffset>
            </wp:positionH>
            <wp:positionV relativeFrom="paragraph">
              <wp:posOffset>340360</wp:posOffset>
            </wp:positionV>
            <wp:extent cx="1138555" cy="1031240"/>
            <wp:effectExtent l="0" t="0" r="4445" b="0"/>
            <wp:wrapSquare wrapText="bothSides"/>
            <wp:docPr id="242" name="Picture 242" descr="Image result for mobility icon">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obility icon">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38555" cy="103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2B02">
        <w:rPr>
          <w:rFonts w:ascii="Arial" w:hAnsi="Arial" w:cs="Arial"/>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35%     </w:t>
      </w:r>
      <w:r>
        <w:rPr>
          <w:rFonts w:ascii="Arial" w:hAnsi="Arial" w:cs="Arial"/>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742B02">
        <w:rPr>
          <w:rFonts w:ascii="Arial" w:hAnsi="Arial" w:cs="Arial"/>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25%     </w:t>
      </w:r>
      <w:r>
        <w:rPr>
          <w:rFonts w:ascii="Arial" w:hAnsi="Arial" w:cs="Arial"/>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742B02">
        <w:rPr>
          <w:rFonts w:ascii="Arial" w:hAnsi="Arial" w:cs="Arial"/>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36%      </w:t>
      </w:r>
      <w:r>
        <w:rPr>
          <w:rFonts w:ascii="Arial" w:hAnsi="Arial" w:cs="Arial"/>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742B02">
        <w:rPr>
          <w:rFonts w:ascii="Arial" w:hAnsi="Arial" w:cs="Arial"/>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16%    </w:t>
      </w:r>
    </w:p>
    <w:p w14:paraId="7ECE8AF0" w14:textId="77777777" w:rsidR="00742B02" w:rsidRDefault="00742B02" w:rsidP="00742B02">
      <w:pPr>
        <w:shd w:val="clear" w:color="auto" w:fill="FFFFFF"/>
        <w:spacing w:after="0" w:line="240" w:lineRule="auto"/>
        <w:textAlignment w:val="top"/>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42B02">
        <w:rPr>
          <w:rFonts w:ascii="Arial" w:hAnsi="Arial" w:cs="Arial"/>
          <w:noProof/>
          <w:color w:val="0000FF"/>
          <w:sz w:val="44"/>
          <w:szCs w:val="44"/>
          <w:lang w:val="en-US"/>
        </w:rPr>
        <w:drawing>
          <wp:anchor distT="0" distB="0" distL="114300" distR="114300" simplePos="0" relativeHeight="251756544" behindDoc="0" locked="0" layoutInCell="1" allowOverlap="1" wp14:anchorId="6854C506" wp14:editId="171766FA">
            <wp:simplePos x="0" y="0"/>
            <wp:positionH relativeFrom="margin">
              <wp:posOffset>4494339</wp:posOffset>
            </wp:positionH>
            <wp:positionV relativeFrom="paragraph">
              <wp:posOffset>46918</wp:posOffset>
            </wp:positionV>
            <wp:extent cx="951230" cy="991235"/>
            <wp:effectExtent l="0" t="0" r="1270" b="0"/>
            <wp:wrapSquare wrapText="bothSides"/>
            <wp:docPr id="244" name="Picture 244" descr="Image result for shortage of breath icon">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hortage of breath icon">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51230" cy="991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2B02">
        <w:rPr>
          <w:rFonts w:ascii="Arial" w:hAnsi="Arial" w:cs="Arial"/>
          <w:noProof/>
          <w:color w:val="0000FF"/>
          <w:sz w:val="44"/>
          <w:szCs w:val="44"/>
          <w:lang w:val="en-US"/>
        </w:rPr>
        <w:drawing>
          <wp:anchor distT="0" distB="0" distL="114300" distR="114300" simplePos="0" relativeHeight="251755520" behindDoc="1" locked="0" layoutInCell="1" allowOverlap="1" wp14:anchorId="77D63898" wp14:editId="70460CC3">
            <wp:simplePos x="0" y="0"/>
            <wp:positionH relativeFrom="column">
              <wp:posOffset>1690346</wp:posOffset>
            </wp:positionH>
            <wp:positionV relativeFrom="paragraph">
              <wp:posOffset>67346</wp:posOffset>
            </wp:positionV>
            <wp:extent cx="1241425" cy="931545"/>
            <wp:effectExtent l="0" t="0" r="0" b="1905"/>
            <wp:wrapTight wrapText="bothSides">
              <wp:wrapPolygon edited="0">
                <wp:start x="0" y="0"/>
                <wp:lineTo x="0" y="21202"/>
                <wp:lineTo x="21213" y="21202"/>
                <wp:lineTo x="21213" y="0"/>
                <wp:lineTo x="0" y="0"/>
              </wp:wrapPolygon>
            </wp:wrapTight>
            <wp:docPr id="243" name="Picture 243" descr="Image result for long term pain  icon">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ong term pain  icon">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41425" cy="931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color w:val="000000" w:themeColor="text1"/>
          <w:sz w:val="72"/>
          <w:szCs w:val="72"/>
          <w:lang w:val="en-US"/>
        </w:rPr>
        <w:drawing>
          <wp:anchor distT="0" distB="0" distL="114300" distR="114300" simplePos="0" relativeHeight="251753472" behindDoc="1" locked="0" layoutInCell="1" allowOverlap="1" wp14:anchorId="4A648442" wp14:editId="0D32B5B7">
            <wp:simplePos x="0" y="0"/>
            <wp:positionH relativeFrom="column">
              <wp:posOffset>3079402</wp:posOffset>
            </wp:positionH>
            <wp:positionV relativeFrom="paragraph">
              <wp:posOffset>92698</wp:posOffset>
            </wp:positionV>
            <wp:extent cx="940435" cy="961390"/>
            <wp:effectExtent l="0" t="0" r="0" b="0"/>
            <wp:wrapTight wrapText="bothSides">
              <wp:wrapPolygon edited="0">
                <wp:start x="0" y="0"/>
                <wp:lineTo x="0" y="20972"/>
                <wp:lineTo x="21002" y="20972"/>
                <wp:lineTo x="21002"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hearing.png"/>
                    <pic:cNvPicPr/>
                  </pic:nvPicPr>
                  <pic:blipFill>
                    <a:blip r:embed="rId99">
                      <a:extLst>
                        <a:ext uri="{28A0092B-C50C-407E-A947-70E740481C1C}">
                          <a14:useLocalDpi xmlns:a14="http://schemas.microsoft.com/office/drawing/2010/main" val="0"/>
                        </a:ext>
                      </a:extLst>
                    </a:blip>
                    <a:stretch>
                      <a:fillRect/>
                    </a:stretch>
                  </pic:blipFill>
                  <pic:spPr>
                    <a:xfrm>
                      <a:off x="0" y="0"/>
                      <a:ext cx="940435" cy="961390"/>
                    </a:xfrm>
                    <a:prstGeom prst="rect">
                      <a:avLst/>
                    </a:prstGeom>
                  </pic:spPr>
                </pic:pic>
              </a:graphicData>
            </a:graphic>
            <wp14:sizeRelH relativeFrom="margin">
              <wp14:pctWidth>0</wp14:pctWidth>
            </wp14:sizeRelH>
            <wp14:sizeRelV relativeFrom="margin">
              <wp14:pctHeight>0</wp14:pctHeight>
            </wp14:sizeRelV>
          </wp:anchor>
        </w:drawing>
      </w:r>
    </w:p>
    <w:p w14:paraId="54B51604" w14:textId="77777777" w:rsidR="00742B02" w:rsidRDefault="00742B02" w:rsidP="00742B02">
      <w:pPr>
        <w:shd w:val="clear" w:color="auto" w:fill="FFFFFF"/>
        <w:spacing w:after="0" w:line="240" w:lineRule="auto"/>
        <w:textAlignment w:val="top"/>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21A88F8" w14:textId="77777777" w:rsidR="00742B02" w:rsidRDefault="00742B02" w:rsidP="00742B02">
      <w:pPr>
        <w:shd w:val="clear" w:color="auto" w:fill="FFFFFF"/>
        <w:spacing w:after="0" w:line="240" w:lineRule="auto"/>
        <w:textAlignment w:val="top"/>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05730E" w14:textId="77777777" w:rsidR="00742B02" w:rsidRPr="00963521" w:rsidRDefault="00742B02" w:rsidP="00742B02">
      <w:pPr>
        <w:shd w:val="clear" w:color="auto" w:fill="FFFFFF"/>
        <w:spacing w:after="0" w:line="240" w:lineRule="auto"/>
        <w:textAlignment w:val="top"/>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3521">
        <w:rPr>
          <w:noProof/>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anchor distT="0" distB="0" distL="114300" distR="114300" simplePos="0" relativeHeight="251757568" behindDoc="1" locked="0" layoutInCell="1" allowOverlap="1" wp14:anchorId="6D71E9DF" wp14:editId="4625F949">
            <wp:simplePos x="0" y="0"/>
            <wp:positionH relativeFrom="margin">
              <wp:posOffset>159756</wp:posOffset>
            </wp:positionH>
            <wp:positionV relativeFrom="paragraph">
              <wp:posOffset>714016</wp:posOffset>
            </wp:positionV>
            <wp:extent cx="5425440" cy="2837815"/>
            <wp:effectExtent l="0" t="0" r="3810" b="635"/>
            <wp:wrapTight wrapText="bothSides">
              <wp:wrapPolygon edited="0">
                <wp:start x="0" y="0"/>
                <wp:lineTo x="0" y="21460"/>
                <wp:lineTo x="21539" y="21460"/>
                <wp:lineTo x="21539" y="0"/>
                <wp:lineTo x="0" y="0"/>
              </wp:wrapPolygon>
            </wp:wrapTight>
            <wp:docPr id="245" name="Chart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14:sizeRelH relativeFrom="margin">
              <wp14:pctWidth>0</wp14:pctWidth>
            </wp14:sizeRelH>
            <wp14:sizeRelV relativeFrom="margin">
              <wp14:pctHeight>0</wp14:pctHeight>
            </wp14:sizeRelV>
          </wp:anchor>
        </w:drawing>
      </w:r>
      <w:r w:rsidRPr="0096352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 Census Day 2011, there were 27,692 people aged 65+ years living in Ards and North Down LGD2014. 52.9% stated they had very good or good health, 35.8% had fair health and the remaining 11.3% had bad or very bad health </w:t>
      </w:r>
    </w:p>
    <w:p w14:paraId="5F1B9535" w14:textId="77777777" w:rsidR="00963521" w:rsidRDefault="00963521" w:rsidP="00742B02">
      <w:pPr>
        <w:shd w:val="clear" w:color="auto" w:fill="FFFFFF"/>
        <w:spacing w:after="0" w:line="240" w:lineRule="auto"/>
        <w:textAlignment w:val="top"/>
        <w:rPr>
          <w:rFonts w:ascii="Arial" w:eastAsia="Times New Roman" w:hAnsi="Arial" w:cs="Arial"/>
          <w:b/>
          <w:bCs/>
          <w:iCs/>
          <w:color w:val="ED7D31" w:themeColor="accent2"/>
          <w:bdr w:val="none" w:sz="0" w:space="0" w:color="auto" w:frame="1"/>
          <w:lang w:eastAsia="en-GB"/>
        </w:rPr>
      </w:pPr>
    </w:p>
    <w:p w14:paraId="40380A24" w14:textId="77777777" w:rsidR="00963521" w:rsidRDefault="00963521" w:rsidP="00742B02">
      <w:pPr>
        <w:shd w:val="clear" w:color="auto" w:fill="FFFFFF"/>
        <w:spacing w:after="0" w:line="240" w:lineRule="auto"/>
        <w:textAlignment w:val="top"/>
        <w:rPr>
          <w:rFonts w:ascii="Arial" w:eastAsia="Times New Roman" w:hAnsi="Arial" w:cs="Arial"/>
          <w:b/>
          <w:bCs/>
          <w:iCs/>
          <w:color w:val="ED7D31" w:themeColor="accent2"/>
          <w:bdr w:val="none" w:sz="0" w:space="0" w:color="auto" w:frame="1"/>
          <w:lang w:eastAsia="en-GB"/>
        </w:rPr>
      </w:pPr>
    </w:p>
    <w:p w14:paraId="40E9D288" w14:textId="77777777" w:rsidR="00742B02" w:rsidRPr="008A28C4" w:rsidRDefault="00742B02" w:rsidP="00742B02">
      <w:pPr>
        <w:shd w:val="clear" w:color="auto" w:fill="FFFFFF"/>
        <w:spacing w:after="0" w:line="240" w:lineRule="auto"/>
        <w:textAlignment w:val="top"/>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28C4">
        <w:rPr>
          <w:rFonts w:ascii="Arial" w:eastAsia="Times New Roman" w:hAnsi="Arial" w:cs="Arial"/>
          <w:b/>
          <w:bCs/>
          <w:iCs/>
          <w:color w:val="ED7D31" w:themeColor="accent2"/>
          <w:bdr w:val="none" w:sz="0" w:space="0" w:color="auto" w:frame="1"/>
          <w:lang w:eastAsia="en-GB"/>
        </w:rPr>
        <w:t>Proximity to Services</w:t>
      </w:r>
    </w:p>
    <w:p w14:paraId="653E81DF" w14:textId="77777777" w:rsidR="00742B02" w:rsidRPr="008A28C4" w:rsidRDefault="00742B02" w:rsidP="00742B02">
      <w:pPr>
        <w:shd w:val="clear" w:color="auto" w:fill="FFFFFF"/>
        <w:spacing w:after="0" w:line="240" w:lineRule="auto"/>
        <w:jc w:val="both"/>
        <w:textAlignment w:val="top"/>
        <w:rPr>
          <w:rFonts w:ascii="Arial" w:eastAsia="Times New Roman" w:hAnsi="Arial" w:cs="Arial"/>
          <w:lang w:eastAsia="en-GB"/>
        </w:rPr>
      </w:pPr>
      <w:r w:rsidRPr="008A28C4">
        <w:rPr>
          <w:rFonts w:ascii="Arial" w:eastAsia="Times New Roman" w:hAnsi="Arial" w:cs="Arial"/>
          <w:b/>
          <w:bCs/>
          <w:i/>
          <w:iCs/>
          <w:bdr w:val="none" w:sz="0" w:space="0" w:color="auto" w:frame="1"/>
          <w:lang w:eastAsia="en-GB"/>
        </w:rPr>
        <w:t> </w:t>
      </w:r>
    </w:p>
    <w:p w14:paraId="2A093961" w14:textId="77777777" w:rsidR="00742B02" w:rsidRPr="00963521" w:rsidRDefault="00742B02" w:rsidP="00742B02">
      <w:pPr>
        <w:shd w:val="clear" w:color="auto" w:fill="FFFFFF"/>
        <w:spacing w:after="0" w:line="240" w:lineRule="auto"/>
        <w:jc w:val="both"/>
        <w:textAlignment w:val="top"/>
        <w:rPr>
          <w:rFonts w:ascii="Arial" w:eastAsia="Times New Roman" w:hAnsi="Arial" w:cs="Arial"/>
          <w:bdr w:val="none" w:sz="0" w:space="0" w:color="auto" w:frame="1"/>
          <w:lang w:eastAsia="en-GB"/>
        </w:rPr>
      </w:pPr>
      <w:r w:rsidRPr="00963521">
        <w:rPr>
          <w:rFonts w:ascii="Arial" w:eastAsia="Times New Roman" w:hAnsi="Arial" w:cs="Arial"/>
          <w:bdr w:val="none" w:sz="0" w:space="0" w:color="auto" w:frame="1"/>
          <w:lang w:eastAsia="en-GB"/>
        </w:rPr>
        <w:t xml:space="preserve">The Northern Ireland Deprivation Measure </w:t>
      </w:r>
      <w:del w:id="132" w:author="Henderson, Joanne" w:date="2018-02-27T16:29:00Z">
        <w:r w:rsidRPr="00963521" w:rsidDel="00892E36">
          <w:rPr>
            <w:rFonts w:ascii="Arial" w:eastAsia="Times New Roman" w:hAnsi="Arial" w:cs="Arial"/>
            <w:bdr w:val="none" w:sz="0" w:space="0" w:color="auto" w:frame="1"/>
            <w:lang w:eastAsia="en-GB"/>
          </w:rPr>
          <w:delText xml:space="preserve">2010 </w:delText>
        </w:r>
      </w:del>
      <w:ins w:id="133" w:author="Henderson, Joanne" w:date="2018-02-27T16:29:00Z">
        <w:r w:rsidR="00892E36" w:rsidRPr="00963521">
          <w:rPr>
            <w:rFonts w:ascii="Arial" w:eastAsia="Times New Roman" w:hAnsi="Arial" w:cs="Arial"/>
            <w:bdr w:val="none" w:sz="0" w:space="0" w:color="auto" w:frame="1"/>
            <w:lang w:eastAsia="en-GB"/>
          </w:rPr>
          <w:t>201</w:t>
        </w:r>
        <w:r w:rsidR="00892E36">
          <w:rPr>
            <w:rFonts w:ascii="Arial" w:eastAsia="Times New Roman" w:hAnsi="Arial" w:cs="Arial"/>
            <w:bdr w:val="none" w:sz="0" w:space="0" w:color="auto" w:frame="1"/>
            <w:lang w:eastAsia="en-GB"/>
          </w:rPr>
          <w:t>7</w:t>
        </w:r>
        <w:r w:rsidR="00892E36" w:rsidRPr="00963521">
          <w:rPr>
            <w:rFonts w:ascii="Arial" w:eastAsia="Times New Roman" w:hAnsi="Arial" w:cs="Arial"/>
            <w:bdr w:val="none" w:sz="0" w:space="0" w:color="auto" w:frame="1"/>
            <w:lang w:eastAsia="en-GB"/>
          </w:rPr>
          <w:t xml:space="preserve"> </w:t>
        </w:r>
      </w:ins>
      <w:r w:rsidRPr="00963521">
        <w:rPr>
          <w:rFonts w:ascii="Arial" w:eastAsia="Times New Roman" w:hAnsi="Arial" w:cs="Arial"/>
          <w:bdr w:val="none" w:sz="0" w:space="0" w:color="auto" w:frame="1"/>
          <w:lang w:eastAsia="en-GB"/>
        </w:rPr>
        <w:t xml:space="preserve">Proximity to Services Domain - the purpose of this domain is to measure the extent to which people have poor geographical access to key services, including statutory and general services. The average time in minutes to travel to a service from a given Output Area was calculated and results are available on NINIS. </w:t>
      </w:r>
    </w:p>
    <w:p w14:paraId="3EEB1142" w14:textId="77777777" w:rsidR="00742B02" w:rsidRPr="00963521" w:rsidRDefault="00742B02" w:rsidP="008A28C4">
      <w:pPr>
        <w:shd w:val="clear" w:color="auto" w:fill="FFFFFF"/>
        <w:spacing w:after="0" w:line="240" w:lineRule="auto"/>
        <w:jc w:val="both"/>
        <w:textAlignment w:val="top"/>
        <w:rPr>
          <w:rFonts w:ascii="Arial" w:eastAsia="Times New Roman" w:hAnsi="Arial" w:cs="Arial"/>
          <w:lang w:eastAsia="en-GB"/>
        </w:rPr>
      </w:pPr>
      <w:r w:rsidRPr="00963521">
        <w:rPr>
          <w:rFonts w:ascii="Arial" w:eastAsia="Times New Roman" w:hAnsi="Arial" w:cs="Arial"/>
          <w:bdr w:val="none" w:sz="0" w:space="0" w:color="auto" w:frame="1"/>
          <w:lang w:eastAsia="en-GB"/>
        </w:rPr>
        <w:t>The summary table below shows that the maximum time to travel to a service from an Output Area was between three and 10 minutes for key health services.</w:t>
      </w:r>
      <w:r w:rsidRPr="00963521">
        <w:rPr>
          <w:rFonts w:ascii="Arial" w:eastAsia="Times New Roman" w:hAnsi="Arial" w:cs="Arial"/>
          <w:bdr w:val="none" w:sz="0" w:space="0" w:color="auto" w:frame="1"/>
          <w:lang w:eastAsia="en-GB"/>
        </w:rPr>
        <w:br/>
      </w:r>
      <w:r w:rsidRPr="00963521">
        <w:rPr>
          <w:rFonts w:ascii="Arial" w:eastAsia="Times New Roman" w:hAnsi="Arial" w:cs="Arial"/>
          <w:bdr w:val="none" w:sz="0" w:space="0" w:color="auto" w:frame="1"/>
          <w:lang w:eastAsia="en-GB"/>
        </w:rPr>
        <w:br/>
      </w:r>
      <w:r w:rsidRPr="00963521">
        <w:rPr>
          <w:rFonts w:ascii="Arial" w:hAnsi="Arial" w:cs="Arial"/>
        </w:rPr>
        <w:t xml:space="preserve">Within </w:t>
      </w:r>
      <w:r w:rsidRPr="00963521">
        <w:rPr>
          <w:rFonts w:ascii="Arial" w:hAnsi="Arial" w:cs="Arial"/>
          <w:b/>
          <w:bCs/>
        </w:rPr>
        <w:t xml:space="preserve">Ards and North Down </w:t>
      </w:r>
      <w:r w:rsidRPr="00963521">
        <w:rPr>
          <w:rFonts w:ascii="Arial" w:hAnsi="Arial" w:cs="Arial"/>
        </w:rPr>
        <w:t xml:space="preserve">LGD2014 the most </w:t>
      </w:r>
      <w:r w:rsidRPr="00963521">
        <w:rPr>
          <w:rFonts w:ascii="Arial" w:hAnsi="Arial" w:cs="Arial"/>
          <w:i/>
        </w:rPr>
        <w:t>deprived Output Area</w:t>
      </w:r>
      <w:r w:rsidRPr="00963521">
        <w:rPr>
          <w:rFonts w:ascii="Arial" w:hAnsi="Arial" w:cs="Arial"/>
        </w:rPr>
        <w:t xml:space="preserve"> (OA) based on the proximity to services domain measure </w:t>
      </w:r>
      <w:del w:id="134" w:author="Henderson, Joanne" w:date="2018-02-27T16:30:00Z">
        <w:r w:rsidRPr="00963521" w:rsidDel="00892E36">
          <w:rPr>
            <w:rFonts w:ascii="Arial" w:hAnsi="Arial" w:cs="Arial"/>
          </w:rPr>
          <w:delText xml:space="preserve">is 95BB140008 within </w:delText>
        </w:r>
      </w:del>
      <w:r w:rsidRPr="00963521">
        <w:rPr>
          <w:rFonts w:ascii="Arial" w:hAnsi="Arial" w:cs="Arial"/>
        </w:rPr>
        <w:t xml:space="preserve">Killinchy 1 SOA (ranked </w:t>
      </w:r>
      <w:del w:id="135" w:author="Henderson, Joanne" w:date="2018-02-27T16:30:00Z">
        <w:r w:rsidRPr="00963521" w:rsidDel="00892E36">
          <w:rPr>
            <w:rFonts w:ascii="Arial" w:hAnsi="Arial" w:cs="Arial"/>
          </w:rPr>
          <w:delText xml:space="preserve">247 </w:delText>
        </w:r>
      </w:del>
      <w:ins w:id="136" w:author="Henderson, Joanne" w:date="2018-02-27T16:30:00Z">
        <w:r w:rsidR="00892E36">
          <w:rPr>
            <w:rFonts w:ascii="Arial" w:hAnsi="Arial" w:cs="Arial"/>
          </w:rPr>
          <w:t>35</w:t>
        </w:r>
        <w:r w:rsidR="00892E36" w:rsidRPr="00963521">
          <w:rPr>
            <w:rFonts w:ascii="Arial" w:hAnsi="Arial" w:cs="Arial"/>
          </w:rPr>
          <w:t xml:space="preserve"> </w:t>
        </w:r>
      </w:ins>
      <w:r w:rsidRPr="00963521">
        <w:rPr>
          <w:rFonts w:ascii="Arial" w:hAnsi="Arial" w:cs="Arial"/>
        </w:rPr>
        <w:t xml:space="preserve">out of </w:t>
      </w:r>
      <w:del w:id="137" w:author="Henderson, Joanne" w:date="2018-02-27T16:30:00Z">
        <w:r w:rsidRPr="00963521" w:rsidDel="00892E36">
          <w:rPr>
            <w:rFonts w:ascii="Arial" w:hAnsi="Arial" w:cs="Arial"/>
          </w:rPr>
          <w:delText>5,022</w:delText>
        </w:r>
      </w:del>
      <w:ins w:id="138" w:author="Henderson, Joanne" w:date="2018-02-27T16:30:00Z">
        <w:r w:rsidR="00892E36">
          <w:rPr>
            <w:rFonts w:ascii="Arial" w:hAnsi="Arial" w:cs="Arial"/>
          </w:rPr>
          <w:t>890</w:t>
        </w:r>
      </w:ins>
      <w:r w:rsidRPr="00963521">
        <w:rPr>
          <w:rFonts w:ascii="Arial" w:hAnsi="Arial" w:cs="Arial"/>
        </w:rPr>
        <w:t xml:space="preserve"> in NI) and the least deprived </w:t>
      </w:r>
      <w:del w:id="139" w:author="Henderson, Joanne" w:date="2018-02-27T16:30:00Z">
        <w:r w:rsidRPr="00963521" w:rsidDel="00892E36">
          <w:rPr>
            <w:rFonts w:ascii="Arial" w:hAnsi="Arial" w:cs="Arial"/>
          </w:rPr>
          <w:delText>Output Area is</w:delText>
        </w:r>
        <w:r w:rsidRPr="00963521" w:rsidDel="00892E36">
          <w:rPr>
            <w:rFonts w:ascii="Arial" w:hAnsi="Arial" w:cs="Arial"/>
            <w:b/>
            <w:bCs/>
          </w:rPr>
          <w:delText xml:space="preserve"> </w:delText>
        </w:r>
        <w:r w:rsidRPr="00963521" w:rsidDel="00892E36">
          <w:rPr>
            <w:rFonts w:ascii="Arial" w:hAnsi="Arial" w:cs="Arial"/>
          </w:rPr>
          <w:delText xml:space="preserve">95BB060011 within Central (Ards Lgd) </w:delText>
        </w:r>
      </w:del>
      <w:r w:rsidRPr="00963521">
        <w:rPr>
          <w:rFonts w:ascii="Arial" w:hAnsi="Arial" w:cs="Arial"/>
        </w:rPr>
        <w:t xml:space="preserve">SOA </w:t>
      </w:r>
      <w:ins w:id="140" w:author="Henderson, Joanne" w:date="2018-02-27T16:31:00Z">
        <w:r w:rsidR="00892E36">
          <w:rPr>
            <w:rFonts w:ascii="Arial" w:hAnsi="Arial" w:cs="Arial"/>
          </w:rPr>
          <w:t xml:space="preserve"> was Donaghadee North  1 </w:t>
        </w:r>
      </w:ins>
      <w:r w:rsidRPr="00963521">
        <w:rPr>
          <w:rFonts w:ascii="Arial" w:hAnsi="Arial" w:cs="Arial"/>
        </w:rPr>
        <w:t xml:space="preserve">(ranked </w:t>
      </w:r>
      <w:del w:id="141" w:author="Henderson, Joanne" w:date="2018-02-27T16:31:00Z">
        <w:r w:rsidRPr="00963521" w:rsidDel="00892E36">
          <w:rPr>
            <w:rFonts w:ascii="Arial" w:hAnsi="Arial" w:cs="Arial"/>
          </w:rPr>
          <w:delText xml:space="preserve">4917 </w:delText>
        </w:r>
      </w:del>
      <w:ins w:id="142" w:author="Henderson, Joanne" w:date="2018-02-27T16:31:00Z">
        <w:r w:rsidR="00892E36">
          <w:rPr>
            <w:rFonts w:ascii="Arial" w:hAnsi="Arial" w:cs="Arial"/>
          </w:rPr>
          <w:t>790</w:t>
        </w:r>
        <w:r w:rsidR="00892E36" w:rsidRPr="00963521">
          <w:rPr>
            <w:rFonts w:ascii="Arial" w:hAnsi="Arial" w:cs="Arial"/>
          </w:rPr>
          <w:t xml:space="preserve"> </w:t>
        </w:r>
      </w:ins>
      <w:r w:rsidRPr="00963521">
        <w:rPr>
          <w:rFonts w:ascii="Arial" w:hAnsi="Arial" w:cs="Arial"/>
        </w:rPr>
        <w:t xml:space="preserve">out of </w:t>
      </w:r>
      <w:del w:id="143" w:author="Henderson, Joanne" w:date="2018-02-27T16:31:00Z">
        <w:r w:rsidRPr="00963521" w:rsidDel="00892E36">
          <w:rPr>
            <w:rFonts w:ascii="Arial" w:hAnsi="Arial" w:cs="Arial"/>
          </w:rPr>
          <w:delText>5,022</w:delText>
        </w:r>
      </w:del>
      <w:ins w:id="144" w:author="Henderson, Joanne" w:date="2018-02-27T16:31:00Z">
        <w:r w:rsidR="00892E36">
          <w:rPr>
            <w:rFonts w:ascii="Arial" w:hAnsi="Arial" w:cs="Arial"/>
          </w:rPr>
          <w:t>890</w:t>
        </w:r>
      </w:ins>
      <w:r w:rsidRPr="00963521">
        <w:rPr>
          <w:rFonts w:ascii="Arial" w:hAnsi="Arial" w:cs="Arial"/>
        </w:rPr>
        <w:t xml:space="preserve"> in NI</w:t>
      </w:r>
    </w:p>
    <w:p w14:paraId="5B01F4B4" w14:textId="77777777" w:rsidR="00742B02" w:rsidRDefault="00742B02" w:rsidP="00742B02">
      <w:pPr>
        <w:shd w:val="clear" w:color="auto" w:fill="FFFFFF"/>
        <w:spacing w:after="0" w:line="240" w:lineRule="auto"/>
        <w:textAlignment w:val="top"/>
        <w:rPr>
          <w:rFonts w:ascii="Arial" w:hAnsi="Arial" w:cs="Arial"/>
          <w:sz w:val="24"/>
          <w:szCs w:val="24"/>
        </w:rPr>
      </w:pPr>
    </w:p>
    <w:p w14:paraId="75159486" w14:textId="77777777" w:rsidR="00742B02" w:rsidRPr="00742B02" w:rsidRDefault="00742B02" w:rsidP="00742B02">
      <w:pPr>
        <w:shd w:val="clear" w:color="auto" w:fill="FFFFFF"/>
        <w:spacing w:after="0" w:line="240" w:lineRule="auto"/>
        <w:textAlignment w:val="top"/>
        <w:rPr>
          <w:rFonts w:ascii="Arial" w:hAnsi="Arial" w:cs="Arial"/>
          <w:b/>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bl>
      <w:tblPr>
        <w:tblStyle w:val="GridTable5Dark-Accent31"/>
        <w:tblW w:w="9120" w:type="dxa"/>
        <w:tblLook w:val="04A0" w:firstRow="1" w:lastRow="0" w:firstColumn="1" w:lastColumn="0" w:noHBand="0" w:noVBand="1"/>
      </w:tblPr>
      <w:tblGrid>
        <w:gridCol w:w="3723"/>
        <w:gridCol w:w="2724"/>
        <w:gridCol w:w="144"/>
        <w:gridCol w:w="2529"/>
      </w:tblGrid>
      <w:tr w:rsidR="00742B02" w:rsidRPr="004D6193" w14:paraId="009ED3DA" w14:textId="77777777" w:rsidTr="00963521">
        <w:trPr>
          <w:cnfStyle w:val="100000000000" w:firstRow="1" w:lastRow="0" w:firstColumn="0" w:lastColumn="0" w:oddVBand="0" w:evenVBand="0" w:oddHBand="0" w:evenHBand="0" w:firstRowFirstColumn="0" w:firstRowLastColumn="0" w:lastRowFirstColumn="0" w:lastRowLastColumn="0"/>
          <w:trHeight w:val="1391"/>
        </w:trPr>
        <w:tc>
          <w:tcPr>
            <w:cnfStyle w:val="001000000000" w:firstRow="0" w:lastRow="0" w:firstColumn="1" w:lastColumn="0" w:oddVBand="0" w:evenVBand="0" w:oddHBand="0" w:evenHBand="0" w:firstRowFirstColumn="0" w:firstRowLastColumn="0" w:lastRowFirstColumn="0" w:lastRowLastColumn="0"/>
            <w:tcW w:w="3723" w:type="dxa"/>
          </w:tcPr>
          <w:p w14:paraId="57EFD18A" w14:textId="77777777" w:rsidR="00742B02" w:rsidRPr="004D6193" w:rsidDel="00892E36" w:rsidRDefault="00742B02" w:rsidP="00963521">
            <w:pPr>
              <w:rPr>
                <w:del w:id="145" w:author="Henderson, Joanne" w:date="2018-02-27T16:32:00Z"/>
                <w:rFonts w:ascii="Arial" w:eastAsia="Calibri" w:hAnsi="Arial" w:cs="Arial"/>
                <w:i/>
                <w:sz w:val="20"/>
                <w:szCs w:val="24"/>
              </w:rPr>
            </w:pPr>
            <w:del w:id="146" w:author="Henderson, Joanne" w:date="2018-02-27T16:32:00Z">
              <w:r w:rsidRPr="004D6193" w:rsidDel="00892E36">
                <w:rPr>
                  <w:rFonts w:ascii="Calibri" w:eastAsia="Calibri" w:hAnsi="Calibri" w:cs="Times New Roman"/>
                  <w:noProof/>
                  <w:lang w:val="en-US"/>
                </w:rPr>
                <w:drawing>
                  <wp:anchor distT="0" distB="0" distL="114300" distR="114300" simplePos="0" relativeHeight="251759616" behindDoc="0" locked="0" layoutInCell="1" allowOverlap="1" wp14:anchorId="566B75D9" wp14:editId="7394E789">
                    <wp:simplePos x="0" y="0"/>
                    <wp:positionH relativeFrom="margin">
                      <wp:posOffset>1306830</wp:posOffset>
                    </wp:positionH>
                    <wp:positionV relativeFrom="paragraph">
                      <wp:posOffset>82550</wp:posOffset>
                    </wp:positionV>
                    <wp:extent cx="740410" cy="740410"/>
                    <wp:effectExtent l="0" t="0" r="2540" b="2540"/>
                    <wp:wrapSquare wrapText="bothSides"/>
                    <wp:docPr id="246" name="Picture 246" descr="Image result for clock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lock graphic"/>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40410" cy="740410"/>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26467486" w14:textId="77777777" w:rsidR="00742B02" w:rsidRPr="004D6193" w:rsidDel="00892E36" w:rsidRDefault="00742B02" w:rsidP="00963521">
            <w:pPr>
              <w:rPr>
                <w:del w:id="147" w:author="Henderson, Joanne" w:date="2018-02-27T16:32:00Z"/>
                <w:rFonts w:ascii="Arial" w:eastAsia="Calibri" w:hAnsi="Arial" w:cs="Arial"/>
                <w:i/>
                <w:sz w:val="20"/>
                <w:szCs w:val="24"/>
              </w:rPr>
            </w:pPr>
          </w:p>
          <w:p w14:paraId="77F106E7" w14:textId="77777777" w:rsidR="00742B02" w:rsidRPr="004D6193" w:rsidDel="00892E36" w:rsidRDefault="00742B02" w:rsidP="00963521">
            <w:pPr>
              <w:rPr>
                <w:del w:id="148" w:author="Henderson, Joanne" w:date="2018-02-27T16:32:00Z"/>
                <w:rFonts w:ascii="Arial" w:eastAsia="Calibri" w:hAnsi="Arial" w:cs="Arial"/>
                <w:i/>
                <w:sz w:val="20"/>
                <w:szCs w:val="24"/>
              </w:rPr>
            </w:pPr>
          </w:p>
          <w:p w14:paraId="74A2BE08" w14:textId="77777777" w:rsidR="00742B02" w:rsidRPr="004D6193" w:rsidRDefault="00742B02" w:rsidP="00963521">
            <w:pPr>
              <w:rPr>
                <w:rFonts w:ascii="Arial" w:eastAsia="Calibri" w:hAnsi="Arial" w:cs="Arial"/>
                <w:i/>
                <w:sz w:val="20"/>
                <w:szCs w:val="24"/>
              </w:rPr>
            </w:pPr>
            <w:del w:id="149" w:author="Henderson, Joanne" w:date="2018-02-27T16:32:00Z">
              <w:r w:rsidRPr="004D6193" w:rsidDel="00892E36">
                <w:rPr>
                  <w:rFonts w:ascii="Arial" w:eastAsia="Calibri" w:hAnsi="Arial" w:cs="Arial"/>
                  <w:i/>
                  <w:sz w:val="20"/>
                  <w:szCs w:val="24"/>
                </w:rPr>
                <w:delText>Travel Time to:</w:delText>
              </w:r>
            </w:del>
          </w:p>
        </w:tc>
        <w:tc>
          <w:tcPr>
            <w:tcW w:w="2868" w:type="dxa"/>
            <w:gridSpan w:val="2"/>
          </w:tcPr>
          <w:p w14:paraId="22612B53" w14:textId="77777777" w:rsidR="00742B02" w:rsidRPr="004D6193" w:rsidRDefault="00742B02" w:rsidP="00742B02">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i/>
                <w:sz w:val="20"/>
                <w:szCs w:val="24"/>
              </w:rPr>
            </w:pPr>
            <w:del w:id="150" w:author="Henderson, Joanne" w:date="2018-02-27T16:32:00Z">
              <w:r w:rsidRPr="004D6193" w:rsidDel="00892E36">
                <w:rPr>
                  <w:rFonts w:ascii="Arial" w:eastAsia="Calibri" w:hAnsi="Arial" w:cs="Arial"/>
                  <w:i/>
                  <w:sz w:val="20"/>
                  <w:szCs w:val="24"/>
                </w:rPr>
                <w:delText xml:space="preserve">Max travel time for Output Areas </w:delText>
              </w:r>
              <w:r w:rsidDel="00892E36">
                <w:rPr>
                  <w:rFonts w:ascii="Arial" w:eastAsia="Calibri" w:hAnsi="Arial" w:cs="Arial"/>
                  <w:i/>
                  <w:sz w:val="20"/>
                  <w:szCs w:val="24"/>
                </w:rPr>
                <w:delText xml:space="preserve">Ards &amp; North Down </w:delText>
              </w:r>
              <w:r w:rsidRPr="004D6193" w:rsidDel="00892E36">
                <w:rPr>
                  <w:rFonts w:ascii="Arial" w:eastAsia="Calibri" w:hAnsi="Arial" w:cs="Arial"/>
                  <w:i/>
                  <w:sz w:val="20"/>
                  <w:szCs w:val="24"/>
                </w:rPr>
                <w:delText xml:space="preserve"> LGD2014 (minutes)</w:delText>
              </w:r>
            </w:del>
          </w:p>
        </w:tc>
        <w:tc>
          <w:tcPr>
            <w:tcW w:w="2529" w:type="dxa"/>
          </w:tcPr>
          <w:p w14:paraId="04C7D0B8" w14:textId="77777777" w:rsidR="00742B02" w:rsidRPr="004D6193" w:rsidRDefault="00742B02" w:rsidP="00742B02">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i/>
                <w:sz w:val="20"/>
                <w:szCs w:val="24"/>
              </w:rPr>
            </w:pPr>
            <w:del w:id="151" w:author="Henderson, Joanne" w:date="2018-02-27T16:32:00Z">
              <w:r w:rsidRPr="004D6193" w:rsidDel="00892E36">
                <w:rPr>
                  <w:rFonts w:ascii="Arial" w:eastAsia="Calibri" w:hAnsi="Arial" w:cs="Arial"/>
                  <w:i/>
                  <w:sz w:val="20"/>
                  <w:szCs w:val="24"/>
                </w:rPr>
                <w:delText xml:space="preserve">Min travel time for Output Areas </w:delText>
              </w:r>
              <w:r w:rsidDel="00892E36">
                <w:rPr>
                  <w:rFonts w:ascii="Arial" w:eastAsia="Calibri" w:hAnsi="Arial" w:cs="Arial"/>
                  <w:i/>
                  <w:sz w:val="20"/>
                  <w:szCs w:val="24"/>
                </w:rPr>
                <w:delText xml:space="preserve">Ards &amp; North Down </w:delText>
              </w:r>
              <w:r w:rsidRPr="004D6193" w:rsidDel="00892E36">
                <w:rPr>
                  <w:rFonts w:ascii="Arial" w:eastAsia="Calibri" w:hAnsi="Arial" w:cs="Arial"/>
                  <w:i/>
                  <w:sz w:val="20"/>
                  <w:szCs w:val="24"/>
                </w:rPr>
                <w:delText xml:space="preserve"> LGD2014 (minutes)</w:delText>
              </w:r>
            </w:del>
          </w:p>
        </w:tc>
      </w:tr>
      <w:tr w:rsidR="00742B02" w:rsidRPr="004D6193" w14:paraId="266F4048" w14:textId="77777777" w:rsidTr="00963521">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723" w:type="dxa"/>
          </w:tcPr>
          <w:p w14:paraId="6831FDBA" w14:textId="77777777" w:rsidR="00742B02" w:rsidRPr="004D6193" w:rsidRDefault="00742B02" w:rsidP="00963521">
            <w:pPr>
              <w:rPr>
                <w:rFonts w:ascii="Arial" w:eastAsia="Calibri" w:hAnsi="Arial" w:cs="Arial"/>
                <w:i/>
                <w:color w:val="000000" w:themeColor="text1"/>
                <w:sz w:val="20"/>
                <w:szCs w:val="24"/>
              </w:rPr>
            </w:pPr>
            <w:del w:id="152" w:author="Henderson, Joanne" w:date="2018-02-27T16:32:00Z">
              <w:r w:rsidRPr="004D6193" w:rsidDel="00892E36">
                <w:rPr>
                  <w:rFonts w:ascii="Arial" w:eastAsia="Calibri" w:hAnsi="Arial" w:cs="Arial"/>
                  <w:i/>
                  <w:color w:val="000000" w:themeColor="text1"/>
                  <w:sz w:val="20"/>
                  <w:szCs w:val="24"/>
                </w:rPr>
                <w:delText>GP Premises</w:delText>
              </w:r>
            </w:del>
          </w:p>
        </w:tc>
        <w:tc>
          <w:tcPr>
            <w:tcW w:w="2724" w:type="dxa"/>
          </w:tcPr>
          <w:p w14:paraId="60DFB6DD" w14:textId="77777777" w:rsidR="00742B02" w:rsidRPr="004D6193" w:rsidRDefault="00742B02" w:rsidP="00963521">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151517"/>
                <w:sz w:val="20"/>
                <w:szCs w:val="24"/>
              </w:rPr>
            </w:pPr>
            <w:del w:id="153" w:author="Henderson, Joanne" w:date="2018-02-27T16:32:00Z">
              <w:r w:rsidDel="00892E36">
                <w:rPr>
                  <w:rFonts w:ascii="Arial" w:eastAsia="Calibri" w:hAnsi="Arial" w:cs="Arial"/>
                  <w:b/>
                  <w:color w:val="151517"/>
                  <w:sz w:val="20"/>
                  <w:szCs w:val="24"/>
                </w:rPr>
                <w:delText>9.57</w:delText>
              </w:r>
            </w:del>
          </w:p>
        </w:tc>
        <w:tc>
          <w:tcPr>
            <w:tcW w:w="2672" w:type="dxa"/>
            <w:gridSpan w:val="2"/>
          </w:tcPr>
          <w:p w14:paraId="01772FFB" w14:textId="77777777" w:rsidR="00742B02" w:rsidDel="00892E36" w:rsidRDefault="00742B02" w:rsidP="00963521">
            <w:pPr>
              <w:jc w:val="center"/>
              <w:cnfStyle w:val="000000100000" w:firstRow="0" w:lastRow="0" w:firstColumn="0" w:lastColumn="0" w:oddVBand="0" w:evenVBand="0" w:oddHBand="1" w:evenHBand="0" w:firstRowFirstColumn="0" w:firstRowLastColumn="0" w:lastRowFirstColumn="0" w:lastRowLastColumn="0"/>
              <w:rPr>
                <w:del w:id="154" w:author="Henderson, Joanne" w:date="2018-02-27T16:32:00Z"/>
                <w:rFonts w:ascii="Arial" w:eastAsia="Calibri" w:hAnsi="Arial" w:cs="Arial"/>
                <w:b/>
                <w:color w:val="151517"/>
                <w:sz w:val="20"/>
                <w:szCs w:val="24"/>
              </w:rPr>
            </w:pPr>
            <w:del w:id="155" w:author="Henderson, Joanne" w:date="2018-02-27T16:32:00Z">
              <w:r w:rsidDel="00892E36">
                <w:rPr>
                  <w:rFonts w:ascii="Arial" w:eastAsia="Calibri" w:hAnsi="Arial" w:cs="Arial"/>
                  <w:b/>
                  <w:color w:val="151517"/>
                  <w:sz w:val="20"/>
                  <w:szCs w:val="24"/>
                </w:rPr>
                <w:delText>0.18</w:delText>
              </w:r>
            </w:del>
          </w:p>
          <w:p w14:paraId="54784EAE" w14:textId="77777777" w:rsidR="00742B02" w:rsidRPr="004D6193" w:rsidRDefault="00742B02" w:rsidP="00742B02">
            <w:pP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151517"/>
                <w:sz w:val="20"/>
                <w:szCs w:val="24"/>
              </w:rPr>
            </w:pPr>
          </w:p>
        </w:tc>
      </w:tr>
      <w:tr w:rsidR="00742B02" w:rsidRPr="004D6193" w14:paraId="68A115AE" w14:textId="77777777" w:rsidTr="00963521">
        <w:trPr>
          <w:trHeight w:val="342"/>
        </w:trPr>
        <w:tc>
          <w:tcPr>
            <w:cnfStyle w:val="001000000000" w:firstRow="0" w:lastRow="0" w:firstColumn="1" w:lastColumn="0" w:oddVBand="0" w:evenVBand="0" w:oddHBand="0" w:evenHBand="0" w:firstRowFirstColumn="0" w:firstRowLastColumn="0" w:lastRowFirstColumn="0" w:lastRowLastColumn="0"/>
            <w:tcW w:w="3723" w:type="dxa"/>
          </w:tcPr>
          <w:p w14:paraId="1501CBA6" w14:textId="77777777" w:rsidR="00742B02" w:rsidRPr="004D6193" w:rsidRDefault="00742B02" w:rsidP="00963521">
            <w:pPr>
              <w:rPr>
                <w:rFonts w:ascii="Arial" w:eastAsia="Calibri" w:hAnsi="Arial" w:cs="Arial"/>
                <w:i/>
                <w:color w:val="000000" w:themeColor="text1"/>
                <w:sz w:val="20"/>
                <w:szCs w:val="24"/>
              </w:rPr>
            </w:pPr>
            <w:del w:id="156" w:author="Henderson, Joanne" w:date="2018-02-27T16:32:00Z">
              <w:r w:rsidRPr="004D6193" w:rsidDel="00892E36">
                <w:rPr>
                  <w:rFonts w:ascii="Arial" w:eastAsia="Calibri" w:hAnsi="Arial" w:cs="Arial"/>
                  <w:i/>
                  <w:color w:val="000000" w:themeColor="text1"/>
                  <w:sz w:val="20"/>
                  <w:szCs w:val="24"/>
                </w:rPr>
                <w:delText>Accident and Emergency hospitals</w:delText>
              </w:r>
            </w:del>
          </w:p>
        </w:tc>
        <w:tc>
          <w:tcPr>
            <w:tcW w:w="2724" w:type="dxa"/>
          </w:tcPr>
          <w:p w14:paraId="00EE4958" w14:textId="77777777" w:rsidR="00742B02" w:rsidRPr="004D6193" w:rsidRDefault="00742B02" w:rsidP="00963521">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151517"/>
                <w:sz w:val="20"/>
                <w:szCs w:val="24"/>
              </w:rPr>
            </w:pPr>
            <w:del w:id="157" w:author="Henderson, Joanne" w:date="2018-02-27T16:32:00Z">
              <w:r w:rsidDel="00892E36">
                <w:rPr>
                  <w:rFonts w:ascii="Arial" w:eastAsia="Calibri" w:hAnsi="Arial" w:cs="Arial"/>
                  <w:b/>
                  <w:color w:val="151517"/>
                  <w:sz w:val="20"/>
                  <w:szCs w:val="24"/>
                </w:rPr>
                <w:delText>37.86</w:delText>
              </w:r>
            </w:del>
          </w:p>
        </w:tc>
        <w:tc>
          <w:tcPr>
            <w:tcW w:w="2672" w:type="dxa"/>
            <w:gridSpan w:val="2"/>
          </w:tcPr>
          <w:p w14:paraId="5080649F" w14:textId="77777777" w:rsidR="00742B02" w:rsidRPr="004D6193" w:rsidRDefault="00742B02" w:rsidP="00963521">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151517"/>
                <w:sz w:val="20"/>
                <w:szCs w:val="24"/>
              </w:rPr>
            </w:pPr>
            <w:del w:id="158" w:author="Henderson, Joanne" w:date="2018-02-27T16:32:00Z">
              <w:r w:rsidDel="00892E36">
                <w:rPr>
                  <w:rFonts w:ascii="Arial" w:eastAsia="Calibri" w:hAnsi="Arial" w:cs="Arial"/>
                  <w:b/>
                  <w:color w:val="151517"/>
                  <w:sz w:val="20"/>
                  <w:szCs w:val="24"/>
                </w:rPr>
                <w:delText>4.36</w:delText>
              </w:r>
            </w:del>
          </w:p>
        </w:tc>
      </w:tr>
      <w:tr w:rsidR="00742B02" w:rsidRPr="004D6193" w14:paraId="2CA8F958" w14:textId="77777777" w:rsidTr="00963521">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723" w:type="dxa"/>
          </w:tcPr>
          <w:p w14:paraId="06C9AB6D" w14:textId="77777777" w:rsidR="00742B02" w:rsidRPr="004D6193" w:rsidRDefault="00742B02" w:rsidP="00963521">
            <w:pPr>
              <w:rPr>
                <w:rFonts w:ascii="Arial" w:eastAsia="Calibri" w:hAnsi="Arial" w:cs="Arial"/>
                <w:i/>
                <w:color w:val="000000" w:themeColor="text1"/>
                <w:sz w:val="20"/>
                <w:szCs w:val="24"/>
              </w:rPr>
            </w:pPr>
            <w:del w:id="159" w:author="Henderson, Joanne" w:date="2018-02-27T16:32:00Z">
              <w:r w:rsidRPr="004D6193" w:rsidDel="00892E36">
                <w:rPr>
                  <w:rFonts w:ascii="Arial" w:eastAsia="Calibri" w:hAnsi="Arial" w:cs="Arial"/>
                  <w:i/>
                  <w:color w:val="000000" w:themeColor="text1"/>
                  <w:sz w:val="20"/>
                  <w:szCs w:val="24"/>
                </w:rPr>
                <w:delText>Dentist</w:delText>
              </w:r>
            </w:del>
          </w:p>
        </w:tc>
        <w:tc>
          <w:tcPr>
            <w:tcW w:w="2724" w:type="dxa"/>
          </w:tcPr>
          <w:p w14:paraId="01C227B4" w14:textId="77777777" w:rsidR="00742B02" w:rsidRPr="004D6193" w:rsidRDefault="00742B02" w:rsidP="00963521">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151517"/>
                <w:sz w:val="20"/>
                <w:szCs w:val="24"/>
              </w:rPr>
            </w:pPr>
            <w:del w:id="160" w:author="Henderson, Joanne" w:date="2018-02-27T16:32:00Z">
              <w:r w:rsidDel="00892E36">
                <w:rPr>
                  <w:rFonts w:ascii="Arial" w:eastAsia="Calibri" w:hAnsi="Arial" w:cs="Arial"/>
                  <w:b/>
                  <w:color w:val="151517"/>
                  <w:sz w:val="20"/>
                  <w:szCs w:val="24"/>
                </w:rPr>
                <w:delText>14.46</w:delText>
              </w:r>
            </w:del>
          </w:p>
        </w:tc>
        <w:tc>
          <w:tcPr>
            <w:tcW w:w="2672" w:type="dxa"/>
            <w:gridSpan w:val="2"/>
          </w:tcPr>
          <w:p w14:paraId="1079D339" w14:textId="77777777" w:rsidR="00742B02" w:rsidRPr="004D6193" w:rsidRDefault="00742B02" w:rsidP="00963521">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151517"/>
                <w:sz w:val="20"/>
                <w:szCs w:val="24"/>
              </w:rPr>
            </w:pPr>
            <w:del w:id="161" w:author="Henderson, Joanne" w:date="2018-02-27T16:32:00Z">
              <w:r w:rsidDel="00892E36">
                <w:rPr>
                  <w:rFonts w:ascii="Arial" w:eastAsia="Calibri" w:hAnsi="Arial" w:cs="Arial"/>
                  <w:b/>
                  <w:color w:val="151517"/>
                  <w:sz w:val="20"/>
                  <w:szCs w:val="24"/>
                </w:rPr>
                <w:delText>0.14</w:delText>
              </w:r>
            </w:del>
          </w:p>
        </w:tc>
      </w:tr>
      <w:tr w:rsidR="00742B02" w:rsidRPr="004D6193" w14:paraId="1B53CF95" w14:textId="77777777" w:rsidTr="00963521">
        <w:trPr>
          <w:trHeight w:val="342"/>
        </w:trPr>
        <w:tc>
          <w:tcPr>
            <w:cnfStyle w:val="001000000000" w:firstRow="0" w:lastRow="0" w:firstColumn="1" w:lastColumn="0" w:oddVBand="0" w:evenVBand="0" w:oddHBand="0" w:evenHBand="0" w:firstRowFirstColumn="0" w:firstRowLastColumn="0" w:lastRowFirstColumn="0" w:lastRowLastColumn="0"/>
            <w:tcW w:w="3723" w:type="dxa"/>
          </w:tcPr>
          <w:p w14:paraId="697261F5" w14:textId="77777777" w:rsidR="00742B02" w:rsidRPr="004D6193" w:rsidRDefault="00742B02" w:rsidP="00963521">
            <w:pPr>
              <w:rPr>
                <w:rFonts w:ascii="Arial" w:eastAsia="Calibri" w:hAnsi="Arial" w:cs="Arial"/>
                <w:i/>
                <w:color w:val="000000" w:themeColor="text1"/>
                <w:sz w:val="20"/>
                <w:szCs w:val="24"/>
              </w:rPr>
            </w:pPr>
            <w:del w:id="162" w:author="Henderson, Joanne" w:date="2018-02-27T16:32:00Z">
              <w:r w:rsidRPr="004D6193" w:rsidDel="00892E36">
                <w:rPr>
                  <w:rFonts w:ascii="Arial" w:eastAsia="Calibri" w:hAnsi="Arial" w:cs="Arial"/>
                  <w:i/>
                  <w:color w:val="000000" w:themeColor="text1"/>
                  <w:sz w:val="20"/>
                  <w:szCs w:val="24"/>
                </w:rPr>
                <w:delText>Pharmacist</w:delText>
              </w:r>
            </w:del>
          </w:p>
        </w:tc>
        <w:tc>
          <w:tcPr>
            <w:tcW w:w="2724" w:type="dxa"/>
          </w:tcPr>
          <w:p w14:paraId="6424EEA9" w14:textId="77777777" w:rsidR="00742B02" w:rsidRPr="004D6193" w:rsidRDefault="00742B02" w:rsidP="00963521">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151517"/>
                <w:sz w:val="20"/>
                <w:szCs w:val="24"/>
              </w:rPr>
            </w:pPr>
            <w:del w:id="163" w:author="Henderson, Joanne" w:date="2018-02-27T16:32:00Z">
              <w:r w:rsidDel="00892E36">
                <w:rPr>
                  <w:rFonts w:ascii="Arial" w:eastAsia="Calibri" w:hAnsi="Arial" w:cs="Arial"/>
                  <w:b/>
                  <w:color w:val="151517"/>
                  <w:sz w:val="20"/>
                  <w:szCs w:val="24"/>
                </w:rPr>
                <w:delText>7.59</w:delText>
              </w:r>
            </w:del>
          </w:p>
        </w:tc>
        <w:tc>
          <w:tcPr>
            <w:tcW w:w="2672" w:type="dxa"/>
            <w:gridSpan w:val="2"/>
          </w:tcPr>
          <w:p w14:paraId="77E4B07E" w14:textId="77777777" w:rsidR="00742B02" w:rsidRPr="004D6193" w:rsidRDefault="00742B02" w:rsidP="00963521">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151517"/>
                <w:sz w:val="20"/>
                <w:szCs w:val="24"/>
              </w:rPr>
            </w:pPr>
            <w:del w:id="164" w:author="Henderson, Joanne" w:date="2018-02-27T16:32:00Z">
              <w:r w:rsidDel="00892E36">
                <w:rPr>
                  <w:rFonts w:ascii="Arial" w:eastAsia="Calibri" w:hAnsi="Arial" w:cs="Arial"/>
                  <w:b/>
                  <w:color w:val="151517"/>
                  <w:sz w:val="20"/>
                  <w:szCs w:val="24"/>
                </w:rPr>
                <w:delText>0.12</w:delText>
              </w:r>
            </w:del>
          </w:p>
        </w:tc>
      </w:tr>
      <w:tr w:rsidR="00742B02" w:rsidRPr="004D6193" w14:paraId="04B57604" w14:textId="77777777" w:rsidTr="00963521">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723" w:type="dxa"/>
          </w:tcPr>
          <w:p w14:paraId="794F39B4" w14:textId="77777777" w:rsidR="00742B02" w:rsidRPr="004D6193" w:rsidRDefault="00742B02" w:rsidP="00963521">
            <w:pPr>
              <w:rPr>
                <w:rFonts w:ascii="Arial" w:eastAsia="Calibri" w:hAnsi="Arial" w:cs="Arial"/>
                <w:i/>
                <w:color w:val="000000" w:themeColor="text1"/>
                <w:sz w:val="20"/>
                <w:szCs w:val="24"/>
              </w:rPr>
            </w:pPr>
            <w:del w:id="165" w:author="Henderson, Joanne" w:date="2018-02-27T16:32:00Z">
              <w:r w:rsidRPr="004D6193" w:rsidDel="00892E36">
                <w:rPr>
                  <w:rFonts w:ascii="Arial" w:eastAsia="Calibri" w:hAnsi="Arial" w:cs="Arial"/>
                  <w:i/>
                  <w:color w:val="000000" w:themeColor="text1"/>
                  <w:sz w:val="20"/>
                  <w:szCs w:val="24"/>
                </w:rPr>
                <w:delText>Optician</w:delText>
              </w:r>
            </w:del>
          </w:p>
        </w:tc>
        <w:tc>
          <w:tcPr>
            <w:tcW w:w="2724" w:type="dxa"/>
          </w:tcPr>
          <w:p w14:paraId="6F659F88" w14:textId="77777777" w:rsidR="00742B02" w:rsidRPr="004D6193" w:rsidRDefault="00742B02" w:rsidP="00963521">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151517"/>
                <w:sz w:val="20"/>
                <w:szCs w:val="24"/>
              </w:rPr>
            </w:pPr>
            <w:del w:id="166" w:author="Henderson, Joanne" w:date="2018-02-27T16:32:00Z">
              <w:r w:rsidDel="00892E36">
                <w:rPr>
                  <w:rFonts w:ascii="Arial" w:eastAsia="Calibri" w:hAnsi="Arial" w:cs="Arial"/>
                  <w:b/>
                  <w:color w:val="151517"/>
                  <w:sz w:val="20"/>
                  <w:szCs w:val="24"/>
                </w:rPr>
                <w:delText>11.2</w:delText>
              </w:r>
            </w:del>
          </w:p>
        </w:tc>
        <w:tc>
          <w:tcPr>
            <w:tcW w:w="2672" w:type="dxa"/>
            <w:gridSpan w:val="2"/>
          </w:tcPr>
          <w:p w14:paraId="28A60909" w14:textId="77777777" w:rsidR="00742B02" w:rsidRPr="004D6193" w:rsidRDefault="008A28C4" w:rsidP="00963521">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151517"/>
                <w:sz w:val="20"/>
                <w:szCs w:val="24"/>
              </w:rPr>
            </w:pPr>
            <w:del w:id="167" w:author="Henderson, Joanne" w:date="2018-02-27T16:32:00Z">
              <w:r w:rsidDel="00892E36">
                <w:rPr>
                  <w:rFonts w:ascii="Arial" w:eastAsia="Calibri" w:hAnsi="Arial" w:cs="Arial"/>
                  <w:b/>
                  <w:color w:val="151517"/>
                  <w:sz w:val="20"/>
                  <w:szCs w:val="24"/>
                </w:rPr>
                <w:delText>0.17</w:delText>
              </w:r>
            </w:del>
          </w:p>
        </w:tc>
      </w:tr>
    </w:tbl>
    <w:p w14:paraId="407D1F77" w14:textId="77777777" w:rsidR="00D947F3" w:rsidRDefault="00D947F3" w:rsidP="00742B02">
      <w:pPr>
        <w:shd w:val="clear" w:color="auto" w:fill="FFFFFF"/>
        <w:spacing w:after="0" w:line="240" w:lineRule="auto"/>
        <w:textAlignment w:val="top"/>
        <w:rPr>
          <w:rFonts w:ascii="Arial" w:eastAsia="Times New Roman" w:hAnsi="Arial" w:cs="Arial"/>
          <w:sz w:val="24"/>
          <w:szCs w:val="24"/>
          <w:bdr w:val="none" w:sz="0" w:space="0" w:color="auto" w:frame="1"/>
          <w:lang w:eastAsia="en-GB"/>
        </w:rPr>
      </w:pPr>
    </w:p>
    <w:p w14:paraId="1B2CF1EC" w14:textId="77777777" w:rsidR="00F73D3C" w:rsidRDefault="00F73D3C" w:rsidP="00742B02">
      <w:pPr>
        <w:shd w:val="clear" w:color="auto" w:fill="FFFFFF"/>
        <w:spacing w:after="0" w:line="240" w:lineRule="auto"/>
        <w:textAlignment w:val="top"/>
        <w:rPr>
          <w:rFonts w:ascii="Arial" w:eastAsia="Times New Roman" w:hAnsi="Arial" w:cs="Arial"/>
          <w:sz w:val="24"/>
          <w:szCs w:val="24"/>
          <w:bdr w:val="none" w:sz="0" w:space="0" w:color="auto" w:frame="1"/>
          <w:lang w:eastAsia="en-GB"/>
        </w:rPr>
      </w:pPr>
    </w:p>
    <w:p w14:paraId="2649AE79" w14:textId="77777777" w:rsidR="00F73D3C" w:rsidRDefault="00F73D3C" w:rsidP="00742B02">
      <w:pPr>
        <w:shd w:val="clear" w:color="auto" w:fill="FFFFFF"/>
        <w:spacing w:after="0" w:line="240" w:lineRule="auto"/>
        <w:textAlignment w:val="top"/>
        <w:rPr>
          <w:rFonts w:ascii="Arial" w:eastAsia="Times New Roman" w:hAnsi="Arial" w:cs="Arial"/>
          <w:sz w:val="24"/>
          <w:szCs w:val="24"/>
          <w:bdr w:val="none" w:sz="0" w:space="0" w:color="auto" w:frame="1"/>
          <w:lang w:eastAsia="en-GB"/>
        </w:rPr>
      </w:pPr>
    </w:p>
    <w:p w14:paraId="73B71339" w14:textId="77777777" w:rsidR="00F73D3C" w:rsidRDefault="00F73D3C" w:rsidP="00742B02">
      <w:pPr>
        <w:shd w:val="clear" w:color="auto" w:fill="FFFFFF"/>
        <w:spacing w:after="0" w:line="240" w:lineRule="auto"/>
        <w:textAlignment w:val="top"/>
        <w:rPr>
          <w:rFonts w:ascii="Arial" w:eastAsia="Times New Roman" w:hAnsi="Arial" w:cs="Arial"/>
          <w:sz w:val="24"/>
          <w:szCs w:val="24"/>
          <w:bdr w:val="none" w:sz="0" w:space="0" w:color="auto" w:frame="1"/>
          <w:lang w:eastAsia="en-GB"/>
        </w:rPr>
      </w:pPr>
    </w:p>
    <w:p w14:paraId="5169658C" w14:textId="77777777" w:rsidR="00F73D3C" w:rsidRDefault="00F73D3C" w:rsidP="00742B02">
      <w:pPr>
        <w:shd w:val="clear" w:color="auto" w:fill="FFFFFF"/>
        <w:spacing w:after="0" w:line="240" w:lineRule="auto"/>
        <w:textAlignment w:val="top"/>
        <w:rPr>
          <w:rFonts w:ascii="Arial" w:eastAsia="Times New Roman" w:hAnsi="Arial" w:cs="Arial"/>
          <w:sz w:val="24"/>
          <w:szCs w:val="24"/>
          <w:bdr w:val="none" w:sz="0" w:space="0" w:color="auto" w:frame="1"/>
          <w:lang w:eastAsia="en-GB"/>
        </w:rPr>
      </w:pPr>
    </w:p>
    <w:p w14:paraId="53697ECE" w14:textId="77777777" w:rsidR="00F73D3C" w:rsidRDefault="00F73D3C" w:rsidP="00742B02">
      <w:pPr>
        <w:shd w:val="clear" w:color="auto" w:fill="FFFFFF"/>
        <w:spacing w:after="0" w:line="240" w:lineRule="auto"/>
        <w:textAlignment w:val="top"/>
        <w:rPr>
          <w:rFonts w:ascii="Arial" w:eastAsia="Times New Roman" w:hAnsi="Arial" w:cs="Arial"/>
          <w:sz w:val="24"/>
          <w:szCs w:val="24"/>
          <w:bdr w:val="none" w:sz="0" w:space="0" w:color="auto" w:frame="1"/>
          <w:lang w:eastAsia="en-GB"/>
        </w:rPr>
      </w:pPr>
    </w:p>
    <w:p w14:paraId="1132819A" w14:textId="77777777" w:rsidR="00F73D3C" w:rsidRDefault="00F73D3C" w:rsidP="00742B02">
      <w:pPr>
        <w:shd w:val="clear" w:color="auto" w:fill="FFFFFF"/>
        <w:spacing w:after="0" w:line="240" w:lineRule="auto"/>
        <w:textAlignment w:val="top"/>
        <w:rPr>
          <w:rFonts w:ascii="Arial" w:eastAsia="Times New Roman" w:hAnsi="Arial" w:cs="Arial"/>
          <w:sz w:val="24"/>
          <w:szCs w:val="24"/>
          <w:bdr w:val="none" w:sz="0" w:space="0" w:color="auto" w:frame="1"/>
          <w:lang w:eastAsia="en-GB"/>
        </w:rPr>
      </w:pPr>
    </w:p>
    <w:p w14:paraId="59A29F79" w14:textId="77777777" w:rsidR="00F73D3C" w:rsidRDefault="00F73D3C" w:rsidP="00742B02">
      <w:pPr>
        <w:shd w:val="clear" w:color="auto" w:fill="FFFFFF"/>
        <w:spacing w:after="0" w:line="240" w:lineRule="auto"/>
        <w:textAlignment w:val="top"/>
        <w:rPr>
          <w:rFonts w:ascii="Arial" w:eastAsia="Times New Roman" w:hAnsi="Arial" w:cs="Arial"/>
          <w:sz w:val="24"/>
          <w:szCs w:val="24"/>
          <w:bdr w:val="none" w:sz="0" w:space="0" w:color="auto" w:frame="1"/>
          <w:lang w:eastAsia="en-GB"/>
        </w:rPr>
      </w:pPr>
    </w:p>
    <w:p w14:paraId="4ECCDD71" w14:textId="77777777" w:rsidR="00F73D3C" w:rsidRDefault="00F73D3C" w:rsidP="00742B02">
      <w:pPr>
        <w:shd w:val="clear" w:color="auto" w:fill="FFFFFF"/>
        <w:spacing w:after="0" w:line="240" w:lineRule="auto"/>
        <w:textAlignment w:val="top"/>
        <w:rPr>
          <w:rFonts w:ascii="Arial" w:eastAsia="Times New Roman" w:hAnsi="Arial" w:cs="Arial"/>
          <w:sz w:val="24"/>
          <w:szCs w:val="24"/>
          <w:bdr w:val="none" w:sz="0" w:space="0" w:color="auto" w:frame="1"/>
          <w:lang w:eastAsia="en-GB"/>
        </w:rPr>
      </w:pPr>
    </w:p>
    <w:p w14:paraId="245814E4" w14:textId="77777777" w:rsidR="00F73D3C" w:rsidRDefault="00F73D3C" w:rsidP="00742B02">
      <w:pPr>
        <w:shd w:val="clear" w:color="auto" w:fill="FFFFFF"/>
        <w:spacing w:after="0" w:line="240" w:lineRule="auto"/>
        <w:textAlignment w:val="top"/>
        <w:rPr>
          <w:rFonts w:ascii="Arial" w:eastAsia="Times New Roman" w:hAnsi="Arial" w:cs="Arial"/>
          <w:sz w:val="24"/>
          <w:szCs w:val="24"/>
          <w:bdr w:val="none" w:sz="0" w:space="0" w:color="auto" w:frame="1"/>
          <w:lang w:eastAsia="en-GB"/>
        </w:rPr>
      </w:pPr>
    </w:p>
    <w:p w14:paraId="62262453" w14:textId="77777777" w:rsidR="00F73D3C" w:rsidRDefault="00F73D3C" w:rsidP="00742B02">
      <w:pPr>
        <w:shd w:val="clear" w:color="auto" w:fill="FFFFFF"/>
        <w:spacing w:after="0" w:line="240" w:lineRule="auto"/>
        <w:textAlignment w:val="top"/>
        <w:rPr>
          <w:rFonts w:ascii="Arial" w:eastAsia="Times New Roman" w:hAnsi="Arial" w:cs="Arial"/>
          <w:sz w:val="24"/>
          <w:szCs w:val="24"/>
          <w:bdr w:val="none" w:sz="0" w:space="0" w:color="auto" w:frame="1"/>
          <w:lang w:eastAsia="en-GB"/>
        </w:rPr>
      </w:pPr>
    </w:p>
    <w:p w14:paraId="6C4C7883" w14:textId="77777777" w:rsidR="00F73D3C" w:rsidRDefault="00F73D3C" w:rsidP="00742B02">
      <w:pPr>
        <w:shd w:val="clear" w:color="auto" w:fill="FFFFFF"/>
        <w:spacing w:after="0" w:line="240" w:lineRule="auto"/>
        <w:textAlignment w:val="top"/>
        <w:rPr>
          <w:rFonts w:ascii="Arial" w:eastAsia="Times New Roman" w:hAnsi="Arial" w:cs="Arial"/>
          <w:sz w:val="24"/>
          <w:szCs w:val="24"/>
          <w:bdr w:val="none" w:sz="0" w:space="0" w:color="auto" w:frame="1"/>
          <w:lang w:eastAsia="en-GB"/>
        </w:rPr>
      </w:pPr>
    </w:p>
    <w:p w14:paraId="4CB83D2A" w14:textId="77777777" w:rsidR="00F73D3C" w:rsidRDefault="00F73D3C" w:rsidP="00742B02">
      <w:pPr>
        <w:shd w:val="clear" w:color="auto" w:fill="FFFFFF"/>
        <w:spacing w:after="0" w:line="240" w:lineRule="auto"/>
        <w:textAlignment w:val="top"/>
        <w:rPr>
          <w:rFonts w:ascii="Arial" w:eastAsia="Times New Roman" w:hAnsi="Arial" w:cs="Arial"/>
          <w:sz w:val="24"/>
          <w:szCs w:val="24"/>
          <w:bdr w:val="none" w:sz="0" w:space="0" w:color="auto" w:frame="1"/>
          <w:lang w:eastAsia="en-GB"/>
        </w:rPr>
      </w:pPr>
    </w:p>
    <w:p w14:paraId="530F4C99" w14:textId="77777777" w:rsidR="00F73D3C" w:rsidRDefault="00F73D3C" w:rsidP="00742B02">
      <w:pPr>
        <w:shd w:val="clear" w:color="auto" w:fill="FFFFFF"/>
        <w:spacing w:after="0" w:line="240" w:lineRule="auto"/>
        <w:textAlignment w:val="top"/>
        <w:rPr>
          <w:rFonts w:ascii="Arial" w:eastAsia="Times New Roman" w:hAnsi="Arial" w:cs="Arial"/>
          <w:sz w:val="24"/>
          <w:szCs w:val="24"/>
          <w:bdr w:val="none" w:sz="0" w:space="0" w:color="auto" w:frame="1"/>
          <w:lang w:eastAsia="en-GB"/>
        </w:rPr>
      </w:pPr>
    </w:p>
    <w:p w14:paraId="0CFA6958" w14:textId="77777777" w:rsidR="00F73D3C" w:rsidRDefault="00F73D3C" w:rsidP="00742B02">
      <w:pPr>
        <w:shd w:val="clear" w:color="auto" w:fill="FFFFFF"/>
        <w:spacing w:after="0" w:line="240" w:lineRule="auto"/>
        <w:textAlignment w:val="top"/>
        <w:rPr>
          <w:rFonts w:ascii="Arial" w:eastAsia="Times New Roman" w:hAnsi="Arial" w:cs="Arial"/>
          <w:sz w:val="24"/>
          <w:szCs w:val="24"/>
          <w:bdr w:val="none" w:sz="0" w:space="0" w:color="auto" w:frame="1"/>
          <w:lang w:eastAsia="en-GB"/>
        </w:rPr>
      </w:pPr>
    </w:p>
    <w:p w14:paraId="7DA80DB0" w14:textId="77777777" w:rsidR="008A28C4" w:rsidRDefault="008A28C4" w:rsidP="00742B02">
      <w:pPr>
        <w:shd w:val="clear" w:color="auto" w:fill="FFFFFF"/>
        <w:spacing w:after="0" w:line="240" w:lineRule="auto"/>
        <w:textAlignment w:val="top"/>
        <w:rPr>
          <w:rFonts w:ascii="Arial" w:eastAsia="Times New Roman" w:hAnsi="Arial" w:cs="Arial"/>
          <w:sz w:val="24"/>
          <w:szCs w:val="24"/>
          <w:bdr w:val="none" w:sz="0" w:space="0" w:color="auto" w:frame="1"/>
          <w:lang w:eastAsia="en-GB"/>
        </w:rPr>
      </w:pPr>
      <w:r>
        <w:rPr>
          <w:rFonts w:ascii="Arial" w:eastAsia="Times New Roman" w:hAnsi="Arial" w:cs="Arial"/>
          <w:sz w:val="24"/>
          <w:szCs w:val="24"/>
          <w:bdr w:val="none" w:sz="0" w:space="0" w:color="auto" w:frame="1"/>
          <w:lang w:eastAsia="en-GB"/>
        </w:rPr>
        <w:t>____________________</w:t>
      </w:r>
    </w:p>
    <w:p w14:paraId="33220609" w14:textId="77777777" w:rsidR="00F73D3C" w:rsidRDefault="008A28C4" w:rsidP="00742B02">
      <w:pPr>
        <w:shd w:val="clear" w:color="auto" w:fill="FFFFFF"/>
        <w:spacing w:after="0" w:line="240" w:lineRule="auto"/>
        <w:textAlignment w:val="top"/>
        <w:rPr>
          <w:rFonts w:ascii="Arial" w:hAnsi="Arial" w:cs="Arial"/>
          <w:sz w:val="18"/>
          <w:szCs w:val="18"/>
        </w:rPr>
      </w:pPr>
      <w:r w:rsidRPr="001E2910">
        <w:rPr>
          <w:rStyle w:val="FootnoteReference"/>
          <w:rFonts w:ascii="Arial" w:hAnsi="Arial" w:cs="Arial"/>
        </w:rPr>
        <w:t>9</w:t>
      </w:r>
      <w:r w:rsidRPr="001E2910">
        <w:rPr>
          <w:rFonts w:ascii="Arial" w:hAnsi="Arial" w:cs="Arial"/>
          <w:sz w:val="18"/>
          <w:szCs w:val="18"/>
        </w:rPr>
        <w:t xml:space="preserve">Sources/Datasets used: </w:t>
      </w:r>
      <w:hyperlink r:id="rId102" w:history="1">
        <w:r w:rsidRPr="001E2910">
          <w:rPr>
            <w:rFonts w:ascii="Arial" w:hAnsi="Arial" w:cs="Arial"/>
            <w:sz w:val="18"/>
            <w:szCs w:val="18"/>
            <w:u w:val="single"/>
          </w:rPr>
          <w:t>Meals Service (administrative geographies)</w:t>
        </w:r>
      </w:hyperlink>
      <w:hyperlink r:id="rId103" w:history="1">
        <w:r w:rsidRPr="001E2910">
          <w:rPr>
            <w:rFonts w:ascii="Arial" w:hAnsi="Arial" w:cs="Arial"/>
            <w:sz w:val="18"/>
            <w:szCs w:val="18"/>
          </w:rPr>
          <w:t>,</w:t>
        </w:r>
      </w:hyperlink>
      <w:r w:rsidRPr="001E2910">
        <w:rPr>
          <w:rFonts w:ascii="Arial" w:hAnsi="Arial" w:cs="Arial"/>
          <w:sz w:val="18"/>
          <w:szCs w:val="18"/>
        </w:rPr>
        <w:t xml:space="preserve"> </w:t>
      </w:r>
      <w:hyperlink r:id="rId104" w:history="1">
        <w:r w:rsidRPr="001E2910">
          <w:rPr>
            <w:rFonts w:ascii="Arial" w:hAnsi="Arial" w:cs="Arial"/>
            <w:sz w:val="18"/>
            <w:szCs w:val="18"/>
            <w:u w:val="single"/>
          </w:rPr>
          <w:t>Intensive Domicilliary Care Clients (administrative geographies)</w:t>
        </w:r>
      </w:hyperlink>
      <w:hyperlink r:id="rId105" w:history="1">
        <w:r w:rsidRPr="001E2910">
          <w:rPr>
            <w:rFonts w:ascii="Arial" w:hAnsi="Arial" w:cs="Arial"/>
            <w:sz w:val="18"/>
            <w:szCs w:val="18"/>
          </w:rPr>
          <w:t xml:space="preserve">, </w:t>
        </w:r>
      </w:hyperlink>
      <w:hyperlink r:id="rId106" w:history="1">
        <w:r w:rsidRPr="001E2910">
          <w:rPr>
            <w:rFonts w:ascii="Arial" w:hAnsi="Arial" w:cs="Arial"/>
            <w:sz w:val="18"/>
            <w:szCs w:val="18"/>
            <w:u w:val="single"/>
          </w:rPr>
          <w:t>Residential Accomodation (administrative geographies)</w:t>
        </w:r>
      </w:hyperlink>
      <w:hyperlink r:id="rId107" w:history="1">
        <w:r w:rsidRPr="001E2910">
          <w:rPr>
            <w:rFonts w:ascii="Arial" w:hAnsi="Arial" w:cs="Arial"/>
            <w:sz w:val="18"/>
            <w:szCs w:val="18"/>
          </w:rPr>
          <w:t>,</w:t>
        </w:r>
      </w:hyperlink>
      <w:r w:rsidRPr="001E2910">
        <w:rPr>
          <w:rFonts w:ascii="Arial" w:hAnsi="Arial" w:cs="Arial"/>
          <w:sz w:val="18"/>
          <w:szCs w:val="18"/>
        </w:rPr>
        <w:t xml:space="preserve"> </w:t>
      </w:r>
      <w:hyperlink r:id="rId108" w:history="1">
        <w:r w:rsidRPr="001E2910">
          <w:rPr>
            <w:rFonts w:ascii="Arial" w:hAnsi="Arial" w:cs="Arial"/>
            <w:sz w:val="18"/>
            <w:szCs w:val="18"/>
            <w:u w:val="single"/>
          </w:rPr>
          <w:t>Nursing Accomodation (administrative geographies)</w:t>
        </w:r>
      </w:hyperlink>
      <w:r w:rsidRPr="001E2910">
        <w:rPr>
          <w:rFonts w:ascii="Arial" w:hAnsi="Arial" w:cs="Arial"/>
          <w:sz w:val="18"/>
          <w:szCs w:val="18"/>
        </w:rPr>
        <w:t xml:space="preserve">, </w:t>
      </w:r>
      <w:hyperlink r:id="rId109" w:history="1">
        <w:r w:rsidRPr="001E2910">
          <w:rPr>
            <w:rFonts w:ascii="Arial" w:hAnsi="Arial" w:cs="Arial"/>
            <w:sz w:val="18"/>
            <w:szCs w:val="18"/>
            <w:u w:val="single"/>
          </w:rPr>
          <w:t>Disease Prevalance (Quality Outcomes Framework) (administrative geographies)</w:t>
        </w:r>
      </w:hyperlink>
      <w:r w:rsidRPr="001E2910">
        <w:rPr>
          <w:rFonts w:ascii="Arial" w:hAnsi="Arial" w:cs="Arial"/>
          <w:sz w:val="18"/>
          <w:szCs w:val="18"/>
        </w:rPr>
        <w:t xml:space="preserve">, </w:t>
      </w:r>
      <w:hyperlink r:id="rId110" w:history="1">
        <w:r w:rsidRPr="001E2910">
          <w:rPr>
            <w:rFonts w:ascii="Arial" w:hAnsi="Arial" w:cs="Arial"/>
            <w:sz w:val="18"/>
            <w:szCs w:val="18"/>
            <w:u w:val="single"/>
          </w:rPr>
          <w:t>Health Survey 2015/16</w:t>
        </w:r>
      </w:hyperlink>
      <w:r w:rsidRPr="001E2910">
        <w:rPr>
          <w:rFonts w:ascii="Arial" w:hAnsi="Arial" w:cs="Arial"/>
          <w:sz w:val="18"/>
          <w:szCs w:val="18"/>
        </w:rPr>
        <w:t xml:space="preserve">, DoH; </w:t>
      </w:r>
      <w:hyperlink r:id="rId111" w:history="1">
        <w:r w:rsidRPr="001E2910">
          <w:rPr>
            <w:rFonts w:ascii="Arial" w:hAnsi="Arial" w:cs="Arial"/>
            <w:sz w:val="18"/>
            <w:szCs w:val="18"/>
            <w:u w:val="single"/>
          </w:rPr>
          <w:t>Northern Ireland Multiple Deprivation Measure 2010 Output Areas</w:t>
        </w:r>
      </w:hyperlink>
      <w:r w:rsidRPr="001E2910">
        <w:rPr>
          <w:rFonts w:ascii="Arial" w:hAnsi="Arial" w:cs="Arial"/>
          <w:sz w:val="18"/>
          <w:szCs w:val="18"/>
        </w:rPr>
        <w:t>, NISRA Demographic Statistics;</w:t>
      </w:r>
      <w:hyperlink r:id="rId112" w:history="1">
        <w:r w:rsidRPr="001E2910">
          <w:rPr>
            <w:rFonts w:ascii="Arial" w:hAnsi="Arial" w:cs="Arial"/>
            <w:sz w:val="18"/>
            <w:szCs w:val="18"/>
          </w:rPr>
          <w:t xml:space="preserve"> </w:t>
        </w:r>
      </w:hyperlink>
      <w:hyperlink r:id="rId113" w:history="1">
        <w:r w:rsidRPr="001E2910">
          <w:rPr>
            <w:rFonts w:ascii="Arial" w:hAnsi="Arial" w:cs="Arial"/>
            <w:sz w:val="18"/>
            <w:szCs w:val="18"/>
            <w:u w:val="single"/>
          </w:rPr>
          <w:t>Attendance Allowance Recipients (administrative geographies)</w:t>
        </w:r>
      </w:hyperlink>
      <w:hyperlink r:id="rId114" w:history="1">
        <w:r w:rsidRPr="001E2910">
          <w:rPr>
            <w:rFonts w:ascii="Arial" w:hAnsi="Arial" w:cs="Arial"/>
            <w:sz w:val="18"/>
            <w:szCs w:val="18"/>
          </w:rPr>
          <w:t>,</w:t>
        </w:r>
      </w:hyperlink>
      <w:r w:rsidRPr="001E2910">
        <w:rPr>
          <w:rFonts w:ascii="Arial" w:hAnsi="Arial" w:cs="Arial"/>
          <w:sz w:val="18"/>
          <w:szCs w:val="18"/>
        </w:rPr>
        <w:t xml:space="preserve"> </w:t>
      </w:r>
      <w:hyperlink r:id="rId115" w:history="1">
        <w:r w:rsidRPr="001E2910">
          <w:rPr>
            <w:rFonts w:ascii="Arial" w:hAnsi="Arial" w:cs="Arial"/>
            <w:sz w:val="18"/>
            <w:szCs w:val="18"/>
            <w:u w:val="single"/>
          </w:rPr>
          <w:t>Attendance Allowance Interactive Map</w:t>
        </w:r>
      </w:hyperlink>
      <w:hyperlink r:id="rId116" w:history="1">
        <w:r w:rsidRPr="001E2910">
          <w:rPr>
            <w:rFonts w:ascii="Arial" w:hAnsi="Arial" w:cs="Arial"/>
            <w:sz w:val="18"/>
            <w:szCs w:val="18"/>
          </w:rPr>
          <w:t>,</w:t>
        </w:r>
      </w:hyperlink>
      <w:r w:rsidRPr="001E2910">
        <w:rPr>
          <w:rFonts w:ascii="Arial" w:hAnsi="Arial" w:cs="Arial"/>
          <w:sz w:val="18"/>
          <w:szCs w:val="18"/>
        </w:rPr>
        <w:t xml:space="preserve"> </w:t>
      </w:r>
      <w:hyperlink r:id="rId117" w:history="1">
        <w:r w:rsidRPr="001E2910">
          <w:rPr>
            <w:rFonts w:ascii="Arial" w:hAnsi="Arial" w:cs="Arial"/>
            <w:sz w:val="18"/>
            <w:szCs w:val="18"/>
            <w:u w:val="single"/>
          </w:rPr>
          <w:t>Disability Living Allowance Recipients (administrative geographies)</w:t>
        </w:r>
      </w:hyperlink>
      <w:hyperlink r:id="rId118" w:history="1">
        <w:r w:rsidRPr="001E2910">
          <w:rPr>
            <w:rFonts w:ascii="Arial" w:hAnsi="Arial" w:cs="Arial"/>
            <w:sz w:val="18"/>
            <w:szCs w:val="18"/>
          </w:rPr>
          <w:t>,</w:t>
        </w:r>
      </w:hyperlink>
      <w:r w:rsidRPr="001E2910">
        <w:rPr>
          <w:rFonts w:ascii="Arial" w:hAnsi="Arial" w:cs="Arial"/>
          <w:sz w:val="18"/>
          <w:szCs w:val="18"/>
        </w:rPr>
        <w:t xml:space="preserve"> </w:t>
      </w:r>
      <w:hyperlink r:id="rId119" w:history="1">
        <w:r w:rsidRPr="001E2910">
          <w:rPr>
            <w:rFonts w:ascii="Arial" w:hAnsi="Arial" w:cs="Arial"/>
            <w:sz w:val="18"/>
            <w:szCs w:val="18"/>
            <w:u w:val="single"/>
          </w:rPr>
          <w:t>Disability Living Allowance Interactive Map</w:t>
        </w:r>
      </w:hyperlink>
      <w:r w:rsidRPr="001E2910">
        <w:rPr>
          <w:rFonts w:ascii="Arial" w:hAnsi="Arial" w:cs="Arial"/>
          <w:sz w:val="18"/>
          <w:szCs w:val="18"/>
        </w:rPr>
        <w:t xml:space="preserve">, DfC; </w:t>
      </w:r>
      <w:hyperlink r:id="rId120" w:history="1">
        <w:r w:rsidRPr="001E2910">
          <w:rPr>
            <w:rFonts w:ascii="Arial" w:hAnsi="Arial" w:cs="Arial"/>
            <w:sz w:val="18"/>
            <w:szCs w:val="18"/>
            <w:u w:val="single"/>
          </w:rPr>
          <w:t>Type of Long-Term Condition by Age CT0111NI</w:t>
        </w:r>
      </w:hyperlink>
      <w:r w:rsidRPr="001E2910">
        <w:rPr>
          <w:rFonts w:ascii="Arial" w:hAnsi="Arial" w:cs="Arial"/>
          <w:sz w:val="18"/>
          <w:szCs w:val="18"/>
        </w:rPr>
        <w:t xml:space="preserve">, </w:t>
      </w:r>
      <w:hyperlink r:id="rId121" w:history="1">
        <w:r w:rsidRPr="001E2910">
          <w:rPr>
            <w:rFonts w:ascii="Arial" w:hAnsi="Arial" w:cs="Arial"/>
            <w:sz w:val="18"/>
            <w:szCs w:val="18"/>
            <w:u w:val="single"/>
          </w:rPr>
          <w:t>Type of Long-Term Condition CT0100NI</w:t>
        </w:r>
      </w:hyperlink>
      <w:r w:rsidRPr="001E2910">
        <w:rPr>
          <w:rFonts w:ascii="Arial" w:hAnsi="Arial" w:cs="Arial"/>
          <w:sz w:val="18"/>
          <w:szCs w:val="18"/>
        </w:rPr>
        <w:t xml:space="preserve">, </w:t>
      </w:r>
      <w:hyperlink r:id="rId122" w:history="1">
        <w:r w:rsidRPr="001E2910">
          <w:rPr>
            <w:rFonts w:ascii="Arial" w:hAnsi="Arial" w:cs="Arial"/>
            <w:sz w:val="18"/>
            <w:szCs w:val="18"/>
            <w:u w:val="single"/>
          </w:rPr>
          <w:t>General Health by Age: CT0101NI</w:t>
        </w:r>
      </w:hyperlink>
      <w:hyperlink r:id="rId123" w:history="1">
        <w:r w:rsidRPr="001E2910">
          <w:rPr>
            <w:rFonts w:ascii="Arial" w:hAnsi="Arial" w:cs="Arial"/>
            <w:sz w:val="18"/>
            <w:szCs w:val="18"/>
            <w:u w:val="single"/>
          </w:rPr>
          <w:t>,</w:t>
        </w:r>
      </w:hyperlink>
      <w:hyperlink r:id="rId124" w:history="1">
        <w:r w:rsidRPr="001E2910">
          <w:rPr>
            <w:rFonts w:ascii="Arial" w:hAnsi="Arial" w:cs="Arial"/>
            <w:sz w:val="18"/>
            <w:szCs w:val="18"/>
          </w:rPr>
          <w:t xml:space="preserve"> </w:t>
        </w:r>
      </w:hyperlink>
      <w:r w:rsidRPr="001E2910">
        <w:rPr>
          <w:rFonts w:ascii="Arial" w:hAnsi="Arial" w:cs="Arial"/>
          <w:sz w:val="18"/>
          <w:szCs w:val="18"/>
        </w:rPr>
        <w:t>NISRA Census</w:t>
      </w:r>
    </w:p>
    <w:p w14:paraId="3B4E4CBB" w14:textId="77777777" w:rsidR="00542B7F" w:rsidRDefault="00542B7F" w:rsidP="00742B02">
      <w:pPr>
        <w:shd w:val="clear" w:color="auto" w:fill="FFFFFF"/>
        <w:spacing w:after="0" w:line="240" w:lineRule="auto"/>
        <w:textAlignment w:val="top"/>
        <w:rPr>
          <w:rFonts w:ascii="Arial" w:hAnsi="Arial" w:cs="Arial"/>
          <w:sz w:val="18"/>
          <w:szCs w:val="18"/>
        </w:rPr>
      </w:pPr>
    </w:p>
    <w:p w14:paraId="45E26405" w14:textId="77777777" w:rsidR="00542B7F" w:rsidRDefault="00542B7F" w:rsidP="00742B02">
      <w:pPr>
        <w:shd w:val="clear" w:color="auto" w:fill="FFFFFF"/>
        <w:spacing w:after="0" w:line="240" w:lineRule="auto"/>
        <w:textAlignment w:val="top"/>
        <w:rPr>
          <w:rFonts w:ascii="Arial" w:hAnsi="Arial" w:cs="Arial"/>
          <w:sz w:val="18"/>
          <w:szCs w:val="18"/>
        </w:rPr>
      </w:pPr>
    </w:p>
    <w:p w14:paraId="1923F59A" w14:textId="77777777" w:rsidR="00542B7F" w:rsidRDefault="00542B7F" w:rsidP="00742B02">
      <w:pPr>
        <w:shd w:val="clear" w:color="auto" w:fill="FFFFFF"/>
        <w:spacing w:after="0" w:line="240" w:lineRule="auto"/>
        <w:textAlignment w:val="top"/>
        <w:rPr>
          <w:rFonts w:ascii="Arial" w:hAnsi="Arial" w:cs="Arial"/>
          <w:sz w:val="18"/>
          <w:szCs w:val="18"/>
        </w:rPr>
      </w:pPr>
    </w:p>
    <w:p w14:paraId="1391C9FF" w14:textId="77777777" w:rsidR="00542B7F" w:rsidRDefault="00542B7F" w:rsidP="00742B02">
      <w:pPr>
        <w:shd w:val="clear" w:color="auto" w:fill="FFFFFF"/>
        <w:spacing w:after="0" w:line="240" w:lineRule="auto"/>
        <w:textAlignment w:val="top"/>
        <w:rPr>
          <w:rFonts w:ascii="Arial" w:hAnsi="Arial" w:cs="Arial"/>
          <w:sz w:val="18"/>
          <w:szCs w:val="18"/>
        </w:rPr>
      </w:pPr>
    </w:p>
    <w:p w14:paraId="5AFF0630" w14:textId="77777777" w:rsidR="00542B7F" w:rsidRPr="00742B02" w:rsidRDefault="00542B7F" w:rsidP="00742B02">
      <w:pPr>
        <w:shd w:val="clear" w:color="auto" w:fill="FFFFFF"/>
        <w:spacing w:after="0" w:line="240" w:lineRule="auto"/>
        <w:textAlignment w:val="top"/>
        <w:rPr>
          <w:rFonts w:ascii="Arial" w:eastAsia="Times New Roman" w:hAnsi="Arial" w:cs="Arial"/>
          <w:sz w:val="24"/>
          <w:szCs w:val="24"/>
          <w:bdr w:val="none" w:sz="0" w:space="0" w:color="auto" w:frame="1"/>
          <w:lang w:eastAsia="en-GB"/>
        </w:rPr>
      </w:pPr>
    </w:p>
    <w:sectPr w:rsidR="00542B7F" w:rsidRPr="00742B02" w:rsidSect="00F73D3C">
      <w:headerReference w:type="even" r:id="rId125"/>
      <w:headerReference w:type="default" r:id="rId126"/>
      <w:footerReference w:type="even" r:id="rId127"/>
      <w:footerReference w:type="default" r:id="rId128"/>
      <w:headerReference w:type="first" r:id="rId129"/>
      <w:footerReference w:type="first" r:id="rId130"/>
      <w:pgSz w:w="11906" w:h="16838"/>
      <w:pgMar w:top="1440" w:right="1440" w:bottom="1440" w:left="1440" w:header="708" w:footer="708" w:gutter="0"/>
      <w:pgNumType w:start="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6" w:author="Henderson, Joanne" w:date="2018-02-27T14:30:00Z" w:initials="HJ">
    <w:p w14:paraId="32836D94" w14:textId="77777777" w:rsidR="00254131" w:rsidRDefault="00254131">
      <w:pPr>
        <w:pStyle w:val="CommentText"/>
      </w:pPr>
      <w:r>
        <w:rPr>
          <w:rStyle w:val="CommentReference"/>
        </w:rPr>
        <w:annotationRef/>
      </w:r>
      <w:r>
        <w:t>I could be wrong- but I don’t think this is the case</w:t>
      </w:r>
    </w:p>
  </w:comment>
  <w:comment w:id="24" w:author="Henderson, Joanne" w:date="2018-02-27T14:36:00Z" w:initials="HJ">
    <w:p w14:paraId="770F9583" w14:textId="77777777" w:rsidR="00254131" w:rsidRDefault="00254131">
      <w:pPr>
        <w:pStyle w:val="CommentText"/>
      </w:pPr>
      <w:r>
        <w:rPr>
          <w:rStyle w:val="CommentReference"/>
        </w:rPr>
        <w:annotationRef/>
      </w:r>
      <w:r>
        <w:t>It’s not a steady increase (most recent data for males was down and the females have only increased since 2007-2009</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2836D94" w15:done="0"/>
  <w15:commentEx w15:paraId="770F958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836D94" w16cid:durableId="1E3FE9EE"/>
  <w16cid:commentId w16cid:paraId="770F9583" w16cid:durableId="1E3FEB6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2E130B" w14:textId="77777777" w:rsidR="00254131" w:rsidRDefault="00254131" w:rsidP="00212D3D">
      <w:pPr>
        <w:spacing w:after="0" w:line="240" w:lineRule="auto"/>
      </w:pPr>
      <w:r>
        <w:separator/>
      </w:r>
    </w:p>
  </w:endnote>
  <w:endnote w:type="continuationSeparator" w:id="0">
    <w:p w14:paraId="06FAE2E0" w14:textId="77777777" w:rsidR="00254131" w:rsidRDefault="00254131" w:rsidP="00212D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45637" w14:textId="77777777" w:rsidR="00254131" w:rsidRDefault="002541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1213510"/>
      <w:docPartObj>
        <w:docPartGallery w:val="Page Numbers (Bottom of Page)"/>
        <w:docPartUnique/>
      </w:docPartObj>
    </w:sdtPr>
    <w:sdtEndPr>
      <w:rPr>
        <w:color w:val="7F7F7F" w:themeColor="background1" w:themeShade="7F"/>
        <w:spacing w:val="60"/>
      </w:rPr>
    </w:sdtEndPr>
    <w:sdtContent>
      <w:p w14:paraId="731E1730" w14:textId="1922CC27" w:rsidR="00254131" w:rsidRPr="006F6701" w:rsidRDefault="00254131" w:rsidP="006F6701">
        <w:pPr>
          <w:pStyle w:val="Footer"/>
          <w:pBdr>
            <w:top w:val="single" w:sz="4" w:space="1" w:color="D9D9D9" w:themeColor="background1" w:themeShade="D9"/>
          </w:pBdr>
          <w:rPr>
            <w:color w:val="7F7F7F" w:themeColor="background1" w:themeShade="7F"/>
            <w:spacing w:val="60"/>
          </w:rPr>
        </w:pPr>
        <w:r>
          <w:fldChar w:fldCharType="begin"/>
        </w:r>
        <w:r>
          <w:instrText xml:space="preserve"> PAGE   \* MERGEFORMAT </w:instrText>
        </w:r>
        <w:r>
          <w:fldChar w:fldCharType="separate"/>
        </w:r>
        <w:r w:rsidR="00FF3813" w:rsidRPr="00FF3813">
          <w:rPr>
            <w:b/>
            <w:bCs/>
            <w:noProof/>
          </w:rPr>
          <w:t>21</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t xml:space="preserve">                          Ards And North Down Area Profile</w:t>
        </w:r>
      </w:p>
    </w:sdtContent>
  </w:sdt>
  <w:p w14:paraId="646C8226" w14:textId="77777777" w:rsidR="00254131" w:rsidRDefault="002541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7832D" w14:textId="77777777" w:rsidR="00254131" w:rsidRDefault="002541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9BDDE7" w14:textId="77777777" w:rsidR="00254131" w:rsidRDefault="00254131" w:rsidP="00212D3D">
      <w:pPr>
        <w:spacing w:after="0" w:line="240" w:lineRule="auto"/>
      </w:pPr>
      <w:r>
        <w:separator/>
      </w:r>
    </w:p>
  </w:footnote>
  <w:footnote w:type="continuationSeparator" w:id="0">
    <w:p w14:paraId="0E251B90" w14:textId="77777777" w:rsidR="00254131" w:rsidRDefault="00254131" w:rsidP="00212D3D">
      <w:pPr>
        <w:spacing w:after="0" w:line="240" w:lineRule="auto"/>
      </w:pPr>
      <w:r>
        <w:continuationSeparator/>
      </w:r>
    </w:p>
  </w:footnote>
  <w:footnote w:id="1">
    <w:p w14:paraId="52D09915" w14:textId="77777777" w:rsidR="00254131" w:rsidRPr="00ED06A7" w:rsidRDefault="00254131">
      <w:pPr>
        <w:pStyle w:val="FootnoteText"/>
        <w:rPr>
          <w:sz w:val="16"/>
          <w:szCs w:val="16"/>
          <w:lang w:val="en-US"/>
        </w:rPr>
      </w:pPr>
      <w:r w:rsidRPr="00B57F61">
        <w:rPr>
          <w:rStyle w:val="FootnoteReference"/>
          <w:sz w:val="16"/>
          <w:szCs w:val="16"/>
        </w:rPr>
        <w:t>2</w:t>
      </w:r>
      <w:r w:rsidRPr="00B57F61">
        <w:rPr>
          <w:sz w:val="16"/>
          <w:szCs w:val="16"/>
        </w:rPr>
        <w:t xml:space="preserve"> </w:t>
      </w:r>
      <w:r w:rsidRPr="00B57F61">
        <w:rPr>
          <w:rFonts w:ascii="Verdana" w:hAnsi="Verdana"/>
          <w:sz w:val="16"/>
          <w:szCs w:val="16"/>
        </w:rPr>
        <w:t xml:space="preserve">Sources/Datasets used: </w:t>
      </w:r>
      <w:hyperlink r:id="rId1" w:history="1">
        <w:r w:rsidRPr="00B57F61">
          <w:rPr>
            <w:rFonts w:ascii="Verdana" w:hAnsi="Verdana"/>
            <w:sz w:val="16"/>
            <w:szCs w:val="16"/>
            <w:u w:val="single"/>
          </w:rPr>
          <w:t>Northern Ireland Multiple Deprivation Measure 2010 (statistical geographies)</w:t>
        </w:r>
      </w:hyperlink>
      <w:r w:rsidRPr="00B57F61">
        <w:rPr>
          <w:rFonts w:ascii="Verdana" w:hAnsi="Verdana"/>
          <w:sz w:val="16"/>
          <w:szCs w:val="16"/>
        </w:rPr>
        <w:t xml:space="preserve">, NISRA Demographic Statistics; </w:t>
      </w:r>
      <w:hyperlink r:id="rId2" w:history="1">
        <w:r w:rsidRPr="00B57F61">
          <w:rPr>
            <w:rFonts w:ascii="Verdana" w:hAnsi="Verdana"/>
            <w:sz w:val="16"/>
            <w:szCs w:val="16"/>
          </w:rPr>
          <w:t>Police Recorded Crime</w:t>
        </w:r>
      </w:hyperlink>
      <w:r w:rsidRPr="00B57F61">
        <w:rPr>
          <w:rFonts w:ascii="Verdana" w:hAnsi="Verdana"/>
          <w:sz w:val="16"/>
          <w:szCs w:val="16"/>
        </w:rPr>
        <w:t xml:space="preserve"> PSNI; </w:t>
      </w:r>
      <w:hyperlink r:id="rId3" w:history="1">
        <w:r w:rsidRPr="00B57F61">
          <w:rPr>
            <w:rFonts w:ascii="Verdana" w:hAnsi="Verdana"/>
            <w:sz w:val="16"/>
            <w:szCs w:val="16"/>
            <w:u w:val="single"/>
          </w:rPr>
          <w:t>NI Crime Survey</w:t>
        </w:r>
      </w:hyperlink>
      <w:r w:rsidRPr="00B57F61">
        <w:rPr>
          <w:rFonts w:ascii="Verdana" w:hAnsi="Verdana"/>
          <w:sz w:val="16"/>
          <w:szCs w:val="16"/>
        </w:rPr>
        <w:t>, DOJ</w:t>
      </w:r>
    </w:p>
  </w:footnote>
  <w:footnote w:id="2">
    <w:p w14:paraId="278DA7BA" w14:textId="77777777" w:rsidR="00254131" w:rsidRPr="00ED06A7" w:rsidRDefault="00254131">
      <w:pPr>
        <w:pStyle w:val="FootnoteText"/>
        <w:rPr>
          <w:lang w:val="en-US"/>
        </w:rPr>
      </w:pPr>
    </w:p>
  </w:footnote>
  <w:footnote w:id="3">
    <w:p w14:paraId="00685008" w14:textId="77777777" w:rsidR="00254131" w:rsidRPr="00A2401E" w:rsidRDefault="00254131">
      <w:pPr>
        <w:pStyle w:val="FootnoteText"/>
        <w:rPr>
          <w:sz w:val="18"/>
          <w:szCs w:val="18"/>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B2268" w14:textId="77777777" w:rsidR="00254131" w:rsidRDefault="002541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008C1" w14:textId="77777777" w:rsidR="00254131" w:rsidRDefault="00FF3813">
    <w:pPr>
      <w:pStyle w:val="Header"/>
    </w:pPr>
    <w:sdt>
      <w:sdtPr>
        <w:id w:val="576026178"/>
        <w:docPartObj>
          <w:docPartGallery w:val="Watermarks"/>
          <w:docPartUnique/>
        </w:docPartObj>
      </w:sdtPr>
      <w:sdtEndPr/>
      <w:sdtContent>
        <w:r>
          <w:rPr>
            <w:noProof/>
          </w:rPr>
          <w:pict w14:anchorId="398E31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5121"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54131">
      <w:rPr>
        <w:rFonts w:ascii="Times New Roman" w:hAnsi="Times New Roman" w:cs="Times New Roman"/>
        <w:noProof/>
        <w:sz w:val="24"/>
        <w:szCs w:val="24"/>
        <w:lang w:val="en-US"/>
      </w:rPr>
      <w:drawing>
        <wp:anchor distT="0" distB="0" distL="114300" distR="114300" simplePos="0" relativeHeight="251657216" behindDoc="0" locked="0" layoutInCell="1" allowOverlap="1" wp14:anchorId="1EFC4B57" wp14:editId="4FE30200">
          <wp:simplePos x="0" y="0"/>
          <wp:positionH relativeFrom="column">
            <wp:posOffset>-621665</wp:posOffset>
          </wp:positionH>
          <wp:positionV relativeFrom="paragraph">
            <wp:posOffset>-424180</wp:posOffset>
          </wp:positionV>
          <wp:extent cx="1224280" cy="884555"/>
          <wp:effectExtent l="0" t="0" r="0" b="0"/>
          <wp:wrapThrough wrapText="bothSides">
            <wp:wrapPolygon edited="0">
              <wp:start x="7058" y="930"/>
              <wp:lineTo x="3361" y="2791"/>
              <wp:lineTo x="1008" y="6978"/>
              <wp:lineTo x="336" y="11164"/>
              <wp:lineTo x="672" y="14886"/>
              <wp:lineTo x="2353" y="16747"/>
              <wp:lineTo x="2017" y="19073"/>
              <wp:lineTo x="15124" y="19073"/>
              <wp:lineTo x="20502" y="17677"/>
              <wp:lineTo x="20502" y="13490"/>
              <wp:lineTo x="15797" y="10234"/>
              <wp:lineTo x="9747" y="9304"/>
              <wp:lineTo x="11091" y="4652"/>
              <wp:lineTo x="10755" y="2326"/>
              <wp:lineTo x="8402" y="930"/>
              <wp:lineTo x="7058" y="930"/>
            </wp:wrapPolygon>
          </wp:wrapThrough>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280" cy="88455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09D3F" w14:textId="77777777" w:rsidR="00254131" w:rsidRDefault="002541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2E2213"/>
    <w:multiLevelType w:val="multilevel"/>
    <w:tmpl w:val="EFE85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85A2272"/>
    <w:multiLevelType w:val="multilevel"/>
    <w:tmpl w:val="6FD26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B691564"/>
    <w:multiLevelType w:val="hybridMultilevel"/>
    <w:tmpl w:val="CCE4D55A"/>
    <w:lvl w:ilvl="0" w:tplc="A208BB60">
      <w:start w:val="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enderson, Joanne">
    <w15:presenceInfo w15:providerId="AD" w15:userId="S-1-5-21-1075066036-441382057-2783594032-2463"/>
  </w15:person>
  <w15:person w15:author="Parkinson, Jennifer">
    <w15:presenceInfo w15:providerId="AD" w15:userId="S-1-5-21-1075066036-441382057-2783594032-16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characterSpacingControl w:val="doNotCompress"/>
  <w:hdrShapeDefaults>
    <o:shapedefaults v:ext="edit" spidmax="5122"/>
    <o:shapelayout v:ext="edit">
      <o:idmap v:ext="edit" data="5"/>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D08"/>
    <w:rsid w:val="000119E7"/>
    <w:rsid w:val="000279A8"/>
    <w:rsid w:val="0007155B"/>
    <w:rsid w:val="000F5778"/>
    <w:rsid w:val="00176D08"/>
    <w:rsid w:val="00180863"/>
    <w:rsid w:val="001E2910"/>
    <w:rsid w:val="00212D3D"/>
    <w:rsid w:val="00222095"/>
    <w:rsid w:val="00245CF7"/>
    <w:rsid w:val="00253367"/>
    <w:rsid w:val="00254131"/>
    <w:rsid w:val="00265C6A"/>
    <w:rsid w:val="00290C56"/>
    <w:rsid w:val="00334759"/>
    <w:rsid w:val="00371B6B"/>
    <w:rsid w:val="00384A82"/>
    <w:rsid w:val="003B219F"/>
    <w:rsid w:val="003F00FC"/>
    <w:rsid w:val="003F4A95"/>
    <w:rsid w:val="00457D7B"/>
    <w:rsid w:val="0046634B"/>
    <w:rsid w:val="00490BAF"/>
    <w:rsid w:val="004B6142"/>
    <w:rsid w:val="005406FB"/>
    <w:rsid w:val="00542B7F"/>
    <w:rsid w:val="00571A03"/>
    <w:rsid w:val="005742FD"/>
    <w:rsid w:val="00580825"/>
    <w:rsid w:val="006044C7"/>
    <w:rsid w:val="00622C32"/>
    <w:rsid w:val="006E68B2"/>
    <w:rsid w:val="006F6701"/>
    <w:rsid w:val="00717D31"/>
    <w:rsid w:val="007375CF"/>
    <w:rsid w:val="00742B02"/>
    <w:rsid w:val="00764BA4"/>
    <w:rsid w:val="008156A6"/>
    <w:rsid w:val="008338DC"/>
    <w:rsid w:val="0085185F"/>
    <w:rsid w:val="00892E36"/>
    <w:rsid w:val="008A28C4"/>
    <w:rsid w:val="008F585B"/>
    <w:rsid w:val="00963521"/>
    <w:rsid w:val="009C3F75"/>
    <w:rsid w:val="00A21389"/>
    <w:rsid w:val="00A2401E"/>
    <w:rsid w:val="00AE0432"/>
    <w:rsid w:val="00B0240D"/>
    <w:rsid w:val="00B50421"/>
    <w:rsid w:val="00B57F61"/>
    <w:rsid w:val="00B90826"/>
    <w:rsid w:val="00BA09D6"/>
    <w:rsid w:val="00C04230"/>
    <w:rsid w:val="00C502BE"/>
    <w:rsid w:val="00C77104"/>
    <w:rsid w:val="00C927B8"/>
    <w:rsid w:val="00CA514B"/>
    <w:rsid w:val="00CB358C"/>
    <w:rsid w:val="00CB5FA8"/>
    <w:rsid w:val="00D11F47"/>
    <w:rsid w:val="00D12300"/>
    <w:rsid w:val="00D50A09"/>
    <w:rsid w:val="00D947F3"/>
    <w:rsid w:val="00DD497E"/>
    <w:rsid w:val="00DD59C6"/>
    <w:rsid w:val="00E2557F"/>
    <w:rsid w:val="00E91461"/>
    <w:rsid w:val="00E93B31"/>
    <w:rsid w:val="00EB6333"/>
    <w:rsid w:val="00ED06A7"/>
    <w:rsid w:val="00ED1AAB"/>
    <w:rsid w:val="00F3403D"/>
    <w:rsid w:val="00F63BB0"/>
    <w:rsid w:val="00F73D3C"/>
    <w:rsid w:val="00F805C5"/>
    <w:rsid w:val="00FC7D6C"/>
    <w:rsid w:val="00FD08E4"/>
    <w:rsid w:val="00FF38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14:docId w14:val="03E74AD8"/>
  <w15:chartTrackingRefBased/>
  <w15:docId w15:val="{70710BFE-D154-45C4-BE34-213407E31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6D08"/>
  </w:style>
  <w:style w:type="paragraph" w:styleId="Heading1">
    <w:name w:val="heading 1"/>
    <w:basedOn w:val="Normal"/>
    <w:next w:val="Normal"/>
    <w:link w:val="Heading1Char"/>
    <w:uiPriority w:val="9"/>
    <w:qFormat/>
    <w:rsid w:val="00176D0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76D0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76D08"/>
    <w:rPr>
      <w:rFonts w:eastAsiaTheme="minorEastAsia"/>
      <w:lang w:val="en-US"/>
    </w:rPr>
  </w:style>
  <w:style w:type="character" w:customStyle="1" w:styleId="Heading1Char">
    <w:name w:val="Heading 1 Char"/>
    <w:basedOn w:val="DefaultParagraphFont"/>
    <w:link w:val="Heading1"/>
    <w:uiPriority w:val="9"/>
    <w:rsid w:val="00176D0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76D08"/>
    <w:pPr>
      <w:outlineLvl w:val="9"/>
    </w:pPr>
    <w:rPr>
      <w:lang w:val="en-US"/>
    </w:rPr>
  </w:style>
  <w:style w:type="paragraph" w:styleId="TOC2">
    <w:name w:val="toc 2"/>
    <w:basedOn w:val="Normal"/>
    <w:next w:val="Normal"/>
    <w:autoRedefine/>
    <w:uiPriority w:val="39"/>
    <w:unhideWhenUsed/>
    <w:rsid w:val="00176D08"/>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176D08"/>
    <w:pPr>
      <w:spacing w:after="100"/>
    </w:pPr>
    <w:rPr>
      <w:rFonts w:eastAsiaTheme="minorEastAsia" w:cs="Times New Roman"/>
      <w:lang w:val="en-US"/>
    </w:rPr>
  </w:style>
  <w:style w:type="paragraph" w:styleId="TOC3">
    <w:name w:val="toc 3"/>
    <w:basedOn w:val="Normal"/>
    <w:next w:val="Normal"/>
    <w:autoRedefine/>
    <w:uiPriority w:val="39"/>
    <w:unhideWhenUsed/>
    <w:rsid w:val="00176D08"/>
    <w:pPr>
      <w:spacing w:after="100"/>
      <w:ind w:left="440"/>
    </w:pPr>
    <w:rPr>
      <w:rFonts w:eastAsiaTheme="minorEastAsia" w:cs="Times New Roman"/>
      <w:lang w:val="en-US"/>
    </w:rPr>
  </w:style>
  <w:style w:type="table" w:styleId="TableGrid">
    <w:name w:val="Table Grid"/>
    <w:basedOn w:val="TableNormal"/>
    <w:uiPriority w:val="59"/>
    <w:rsid w:val="00176D08"/>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B358C"/>
    <w:rPr>
      <w:color w:val="0000FF"/>
      <w:u w:val="single"/>
    </w:rPr>
  </w:style>
  <w:style w:type="paragraph" w:styleId="EndnoteText">
    <w:name w:val="endnote text"/>
    <w:basedOn w:val="Normal"/>
    <w:link w:val="EndnoteTextChar"/>
    <w:uiPriority w:val="99"/>
    <w:semiHidden/>
    <w:unhideWhenUsed/>
    <w:rsid w:val="00212D3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2D3D"/>
    <w:rPr>
      <w:sz w:val="20"/>
      <w:szCs w:val="20"/>
    </w:rPr>
  </w:style>
  <w:style w:type="character" w:styleId="EndnoteReference">
    <w:name w:val="endnote reference"/>
    <w:basedOn w:val="DefaultParagraphFont"/>
    <w:uiPriority w:val="99"/>
    <w:semiHidden/>
    <w:unhideWhenUsed/>
    <w:rsid w:val="00212D3D"/>
    <w:rPr>
      <w:vertAlign w:val="superscript"/>
    </w:rPr>
  </w:style>
  <w:style w:type="table" w:customStyle="1" w:styleId="GridTable5Dark-Accent31">
    <w:name w:val="Grid Table 5 Dark - Accent 31"/>
    <w:basedOn w:val="TableNormal"/>
    <w:next w:val="GridTable5Dark-Accent3"/>
    <w:uiPriority w:val="50"/>
    <w:rsid w:val="00742B0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DF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EA6D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EA6D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EA6D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EA6DC"/>
      </w:tcPr>
    </w:tblStylePr>
    <w:tblStylePr w:type="band1Vert">
      <w:tblPr/>
      <w:tcPr>
        <w:shd w:val="clear" w:color="auto" w:fill="B8DBF1"/>
      </w:tcPr>
    </w:tblStylePr>
    <w:tblStylePr w:type="band1Horz">
      <w:tblPr/>
      <w:tcPr>
        <w:shd w:val="clear" w:color="auto" w:fill="B8DBF1"/>
      </w:tcPr>
    </w:tblStylePr>
  </w:style>
  <w:style w:type="table" w:styleId="GridTable5Dark-Accent3">
    <w:name w:val="Grid Table 5 Dark Accent 3"/>
    <w:basedOn w:val="TableNormal"/>
    <w:uiPriority w:val="50"/>
    <w:rsid w:val="00742B0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Header">
    <w:name w:val="header"/>
    <w:basedOn w:val="Normal"/>
    <w:link w:val="HeaderChar"/>
    <w:uiPriority w:val="99"/>
    <w:unhideWhenUsed/>
    <w:rsid w:val="00F73D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3D3C"/>
  </w:style>
  <w:style w:type="paragraph" w:styleId="Footer">
    <w:name w:val="footer"/>
    <w:basedOn w:val="Normal"/>
    <w:link w:val="FooterChar"/>
    <w:uiPriority w:val="99"/>
    <w:unhideWhenUsed/>
    <w:rsid w:val="00F73D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3D3C"/>
  </w:style>
  <w:style w:type="paragraph" w:styleId="FootnoteText">
    <w:name w:val="footnote text"/>
    <w:basedOn w:val="Normal"/>
    <w:link w:val="FootnoteTextChar"/>
    <w:uiPriority w:val="99"/>
    <w:semiHidden/>
    <w:unhideWhenUsed/>
    <w:rsid w:val="00F73D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3D3C"/>
    <w:rPr>
      <w:sz w:val="20"/>
      <w:szCs w:val="20"/>
    </w:rPr>
  </w:style>
  <w:style w:type="character" w:styleId="FootnoteReference">
    <w:name w:val="footnote reference"/>
    <w:basedOn w:val="DefaultParagraphFont"/>
    <w:uiPriority w:val="99"/>
    <w:semiHidden/>
    <w:unhideWhenUsed/>
    <w:rsid w:val="00F73D3C"/>
    <w:rPr>
      <w:vertAlign w:val="superscript"/>
    </w:rPr>
  </w:style>
  <w:style w:type="paragraph" w:styleId="BalloonText">
    <w:name w:val="Balloon Text"/>
    <w:basedOn w:val="Normal"/>
    <w:link w:val="BalloonTextChar"/>
    <w:uiPriority w:val="99"/>
    <w:semiHidden/>
    <w:unhideWhenUsed/>
    <w:rsid w:val="00D50A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0A09"/>
    <w:rPr>
      <w:rFonts w:ascii="Segoe UI" w:hAnsi="Segoe UI" w:cs="Segoe UI"/>
      <w:sz w:val="18"/>
      <w:szCs w:val="18"/>
    </w:rPr>
  </w:style>
  <w:style w:type="character" w:styleId="CommentReference">
    <w:name w:val="annotation reference"/>
    <w:basedOn w:val="DefaultParagraphFont"/>
    <w:uiPriority w:val="99"/>
    <w:semiHidden/>
    <w:unhideWhenUsed/>
    <w:rsid w:val="00580825"/>
    <w:rPr>
      <w:sz w:val="16"/>
      <w:szCs w:val="16"/>
    </w:rPr>
  </w:style>
  <w:style w:type="paragraph" w:styleId="CommentText">
    <w:name w:val="annotation text"/>
    <w:basedOn w:val="Normal"/>
    <w:link w:val="CommentTextChar"/>
    <w:uiPriority w:val="99"/>
    <w:semiHidden/>
    <w:unhideWhenUsed/>
    <w:rsid w:val="00580825"/>
    <w:pPr>
      <w:spacing w:line="240" w:lineRule="auto"/>
    </w:pPr>
    <w:rPr>
      <w:sz w:val="20"/>
      <w:szCs w:val="20"/>
    </w:rPr>
  </w:style>
  <w:style w:type="character" w:customStyle="1" w:styleId="CommentTextChar">
    <w:name w:val="Comment Text Char"/>
    <w:basedOn w:val="DefaultParagraphFont"/>
    <w:link w:val="CommentText"/>
    <w:uiPriority w:val="99"/>
    <w:semiHidden/>
    <w:rsid w:val="00580825"/>
    <w:rPr>
      <w:sz w:val="20"/>
      <w:szCs w:val="20"/>
    </w:rPr>
  </w:style>
  <w:style w:type="paragraph" w:styleId="CommentSubject">
    <w:name w:val="annotation subject"/>
    <w:basedOn w:val="CommentText"/>
    <w:next w:val="CommentText"/>
    <w:link w:val="CommentSubjectChar"/>
    <w:uiPriority w:val="99"/>
    <w:semiHidden/>
    <w:unhideWhenUsed/>
    <w:rsid w:val="00580825"/>
    <w:rPr>
      <w:b/>
      <w:bCs/>
    </w:rPr>
  </w:style>
  <w:style w:type="character" w:customStyle="1" w:styleId="CommentSubjectChar">
    <w:name w:val="Comment Subject Char"/>
    <w:basedOn w:val="CommentTextChar"/>
    <w:link w:val="CommentSubject"/>
    <w:uiPriority w:val="99"/>
    <w:semiHidden/>
    <w:rsid w:val="00580825"/>
    <w:rPr>
      <w:b/>
      <w:bCs/>
      <w:sz w:val="20"/>
      <w:szCs w:val="20"/>
    </w:rPr>
  </w:style>
  <w:style w:type="paragraph" w:styleId="ListParagraph">
    <w:name w:val="List Paragraph"/>
    <w:basedOn w:val="Normal"/>
    <w:uiPriority w:val="34"/>
    <w:qFormat/>
    <w:rsid w:val="00C042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80227">
      <w:bodyDiv w:val="1"/>
      <w:marLeft w:val="0"/>
      <w:marRight w:val="0"/>
      <w:marTop w:val="0"/>
      <w:marBottom w:val="0"/>
      <w:divBdr>
        <w:top w:val="none" w:sz="0" w:space="0" w:color="auto"/>
        <w:left w:val="none" w:sz="0" w:space="0" w:color="auto"/>
        <w:bottom w:val="none" w:sz="0" w:space="0" w:color="auto"/>
        <w:right w:val="none" w:sz="0" w:space="0" w:color="auto"/>
      </w:divBdr>
      <w:divsChild>
        <w:div w:id="594479642">
          <w:marLeft w:val="0"/>
          <w:marRight w:val="0"/>
          <w:marTop w:val="75"/>
          <w:marBottom w:val="75"/>
          <w:divBdr>
            <w:top w:val="none" w:sz="0" w:space="0" w:color="auto"/>
            <w:left w:val="none" w:sz="0" w:space="0" w:color="auto"/>
            <w:bottom w:val="none" w:sz="0" w:space="0" w:color="auto"/>
            <w:right w:val="none" w:sz="0" w:space="0" w:color="auto"/>
          </w:divBdr>
          <w:divsChild>
            <w:div w:id="702554082">
              <w:marLeft w:val="0"/>
              <w:marRight w:val="0"/>
              <w:marTop w:val="0"/>
              <w:marBottom w:val="0"/>
              <w:divBdr>
                <w:top w:val="none" w:sz="0" w:space="0" w:color="auto"/>
                <w:left w:val="none" w:sz="0" w:space="0" w:color="auto"/>
                <w:bottom w:val="none" w:sz="0" w:space="0" w:color="auto"/>
                <w:right w:val="none" w:sz="0" w:space="0" w:color="auto"/>
              </w:divBdr>
              <w:divsChild>
                <w:div w:id="627123057">
                  <w:marLeft w:val="75"/>
                  <w:marRight w:val="75"/>
                  <w:marTop w:val="75"/>
                  <w:marBottom w:val="75"/>
                  <w:divBdr>
                    <w:top w:val="none" w:sz="0" w:space="0" w:color="auto"/>
                    <w:left w:val="none" w:sz="0" w:space="0" w:color="auto"/>
                    <w:bottom w:val="none" w:sz="0" w:space="0" w:color="auto"/>
                    <w:right w:val="none" w:sz="0" w:space="0" w:color="auto"/>
                  </w:divBdr>
                  <w:divsChild>
                    <w:div w:id="1664552478">
                      <w:marLeft w:val="0"/>
                      <w:marRight w:val="0"/>
                      <w:marTop w:val="0"/>
                      <w:marBottom w:val="0"/>
                      <w:divBdr>
                        <w:top w:val="none" w:sz="0" w:space="0" w:color="auto"/>
                        <w:left w:val="none" w:sz="0" w:space="0" w:color="auto"/>
                        <w:bottom w:val="none" w:sz="0" w:space="0" w:color="auto"/>
                        <w:right w:val="none" w:sz="0" w:space="0" w:color="auto"/>
                      </w:divBdr>
                      <w:divsChild>
                        <w:div w:id="7293766">
                          <w:marLeft w:val="0"/>
                          <w:marRight w:val="0"/>
                          <w:marTop w:val="0"/>
                          <w:marBottom w:val="375"/>
                          <w:divBdr>
                            <w:top w:val="single" w:sz="6" w:space="0" w:color="B0D4EE"/>
                            <w:left w:val="single" w:sz="6" w:space="0" w:color="B0D4EE"/>
                            <w:bottom w:val="single" w:sz="6" w:space="0" w:color="B0D4EE"/>
                            <w:right w:val="single" w:sz="6" w:space="0" w:color="B0D4EE"/>
                          </w:divBdr>
                          <w:divsChild>
                            <w:div w:id="1045563369">
                              <w:marLeft w:val="0"/>
                              <w:marRight w:val="0"/>
                              <w:marTop w:val="0"/>
                              <w:marBottom w:val="0"/>
                              <w:divBdr>
                                <w:top w:val="single" w:sz="6" w:space="0" w:color="B0D4EE"/>
                                <w:left w:val="single" w:sz="6" w:space="0" w:color="B0D4EE"/>
                                <w:bottom w:val="single" w:sz="6" w:space="0" w:color="B0D4EE"/>
                                <w:right w:val="single" w:sz="6" w:space="0" w:color="B0D4EE"/>
                              </w:divBdr>
                              <w:divsChild>
                                <w:div w:id="937906600">
                                  <w:marLeft w:val="0"/>
                                  <w:marRight w:val="0"/>
                                  <w:marTop w:val="0"/>
                                  <w:marBottom w:val="0"/>
                                  <w:divBdr>
                                    <w:top w:val="none" w:sz="0" w:space="0" w:color="auto"/>
                                    <w:left w:val="none" w:sz="0" w:space="0" w:color="auto"/>
                                    <w:bottom w:val="none" w:sz="0" w:space="0" w:color="auto"/>
                                    <w:right w:val="none" w:sz="0" w:space="0" w:color="auto"/>
                                  </w:divBdr>
                                  <w:divsChild>
                                    <w:div w:id="1398744301">
                                      <w:marLeft w:val="0"/>
                                      <w:marRight w:val="0"/>
                                      <w:marTop w:val="0"/>
                                      <w:marBottom w:val="0"/>
                                      <w:divBdr>
                                        <w:top w:val="none" w:sz="0" w:space="0" w:color="auto"/>
                                        <w:left w:val="none" w:sz="0" w:space="0" w:color="auto"/>
                                        <w:bottom w:val="none" w:sz="0" w:space="0" w:color="auto"/>
                                        <w:right w:val="none" w:sz="0" w:space="0" w:color="auto"/>
                                      </w:divBdr>
                                      <w:divsChild>
                                        <w:div w:id="493036869">
                                          <w:marLeft w:val="0"/>
                                          <w:marRight w:val="0"/>
                                          <w:marTop w:val="0"/>
                                          <w:marBottom w:val="0"/>
                                          <w:divBdr>
                                            <w:top w:val="none" w:sz="0" w:space="0" w:color="auto"/>
                                            <w:left w:val="none" w:sz="0" w:space="0" w:color="auto"/>
                                            <w:bottom w:val="none" w:sz="0" w:space="0" w:color="auto"/>
                                            <w:right w:val="none" w:sz="0" w:space="0" w:color="auto"/>
                                          </w:divBdr>
                                          <w:divsChild>
                                            <w:div w:id="1813910954">
                                              <w:marLeft w:val="0"/>
                                              <w:marRight w:val="0"/>
                                              <w:marTop w:val="0"/>
                                              <w:marBottom w:val="0"/>
                                              <w:divBdr>
                                                <w:top w:val="none" w:sz="0" w:space="0" w:color="auto"/>
                                                <w:left w:val="none" w:sz="0" w:space="0" w:color="auto"/>
                                                <w:bottom w:val="none" w:sz="0" w:space="0" w:color="auto"/>
                                                <w:right w:val="none" w:sz="0" w:space="0" w:color="auto"/>
                                              </w:divBdr>
                                              <w:divsChild>
                                                <w:div w:id="799498323">
                                                  <w:marLeft w:val="0"/>
                                                  <w:marRight w:val="0"/>
                                                  <w:marTop w:val="0"/>
                                                  <w:marBottom w:val="0"/>
                                                  <w:divBdr>
                                                    <w:top w:val="none" w:sz="0" w:space="0" w:color="auto"/>
                                                    <w:left w:val="none" w:sz="0" w:space="0" w:color="auto"/>
                                                    <w:bottom w:val="none" w:sz="0" w:space="0" w:color="auto"/>
                                                    <w:right w:val="none" w:sz="0" w:space="0" w:color="auto"/>
                                                  </w:divBdr>
                                                  <w:divsChild>
                                                    <w:div w:id="253630313">
                                                      <w:marLeft w:val="0"/>
                                                      <w:marRight w:val="0"/>
                                                      <w:marTop w:val="0"/>
                                                      <w:marBottom w:val="0"/>
                                                      <w:divBdr>
                                                        <w:top w:val="none" w:sz="0" w:space="0" w:color="auto"/>
                                                        <w:left w:val="none" w:sz="0" w:space="0" w:color="auto"/>
                                                        <w:bottom w:val="none" w:sz="0" w:space="0" w:color="auto"/>
                                                        <w:right w:val="none" w:sz="0" w:space="0" w:color="auto"/>
                                                      </w:divBdr>
                                                      <w:divsChild>
                                                        <w:div w:id="1422753627">
                                                          <w:marLeft w:val="0"/>
                                                          <w:marRight w:val="0"/>
                                                          <w:marTop w:val="0"/>
                                                          <w:marBottom w:val="0"/>
                                                          <w:divBdr>
                                                            <w:top w:val="none" w:sz="0" w:space="0" w:color="auto"/>
                                                            <w:left w:val="none" w:sz="0" w:space="0" w:color="auto"/>
                                                            <w:bottom w:val="none" w:sz="0" w:space="0" w:color="auto"/>
                                                            <w:right w:val="none" w:sz="0" w:space="0" w:color="auto"/>
                                                          </w:divBdr>
                                                          <w:divsChild>
                                                            <w:div w:id="26281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526264">
      <w:bodyDiv w:val="1"/>
      <w:marLeft w:val="0"/>
      <w:marRight w:val="0"/>
      <w:marTop w:val="0"/>
      <w:marBottom w:val="0"/>
      <w:divBdr>
        <w:top w:val="none" w:sz="0" w:space="0" w:color="auto"/>
        <w:left w:val="none" w:sz="0" w:space="0" w:color="auto"/>
        <w:bottom w:val="none" w:sz="0" w:space="0" w:color="auto"/>
        <w:right w:val="none" w:sz="0" w:space="0" w:color="auto"/>
      </w:divBdr>
      <w:divsChild>
        <w:div w:id="503477947">
          <w:marLeft w:val="0"/>
          <w:marRight w:val="0"/>
          <w:marTop w:val="75"/>
          <w:marBottom w:val="75"/>
          <w:divBdr>
            <w:top w:val="none" w:sz="0" w:space="0" w:color="auto"/>
            <w:left w:val="none" w:sz="0" w:space="0" w:color="auto"/>
            <w:bottom w:val="none" w:sz="0" w:space="0" w:color="auto"/>
            <w:right w:val="none" w:sz="0" w:space="0" w:color="auto"/>
          </w:divBdr>
          <w:divsChild>
            <w:div w:id="284967187">
              <w:marLeft w:val="0"/>
              <w:marRight w:val="0"/>
              <w:marTop w:val="0"/>
              <w:marBottom w:val="0"/>
              <w:divBdr>
                <w:top w:val="none" w:sz="0" w:space="0" w:color="auto"/>
                <w:left w:val="none" w:sz="0" w:space="0" w:color="auto"/>
                <w:bottom w:val="none" w:sz="0" w:space="0" w:color="auto"/>
                <w:right w:val="none" w:sz="0" w:space="0" w:color="auto"/>
              </w:divBdr>
              <w:divsChild>
                <w:div w:id="1588340149">
                  <w:marLeft w:val="75"/>
                  <w:marRight w:val="75"/>
                  <w:marTop w:val="75"/>
                  <w:marBottom w:val="75"/>
                  <w:divBdr>
                    <w:top w:val="none" w:sz="0" w:space="0" w:color="auto"/>
                    <w:left w:val="none" w:sz="0" w:space="0" w:color="auto"/>
                    <w:bottom w:val="none" w:sz="0" w:space="0" w:color="auto"/>
                    <w:right w:val="none" w:sz="0" w:space="0" w:color="auto"/>
                  </w:divBdr>
                  <w:divsChild>
                    <w:div w:id="1489395811">
                      <w:marLeft w:val="0"/>
                      <w:marRight w:val="0"/>
                      <w:marTop w:val="0"/>
                      <w:marBottom w:val="0"/>
                      <w:divBdr>
                        <w:top w:val="none" w:sz="0" w:space="0" w:color="auto"/>
                        <w:left w:val="none" w:sz="0" w:space="0" w:color="auto"/>
                        <w:bottom w:val="none" w:sz="0" w:space="0" w:color="auto"/>
                        <w:right w:val="none" w:sz="0" w:space="0" w:color="auto"/>
                      </w:divBdr>
                      <w:divsChild>
                        <w:div w:id="1634410320">
                          <w:marLeft w:val="0"/>
                          <w:marRight w:val="0"/>
                          <w:marTop w:val="0"/>
                          <w:marBottom w:val="375"/>
                          <w:divBdr>
                            <w:top w:val="single" w:sz="6" w:space="0" w:color="B0D4EE"/>
                            <w:left w:val="single" w:sz="6" w:space="0" w:color="B0D4EE"/>
                            <w:bottom w:val="single" w:sz="6" w:space="0" w:color="B0D4EE"/>
                            <w:right w:val="single" w:sz="6" w:space="0" w:color="B0D4EE"/>
                          </w:divBdr>
                          <w:divsChild>
                            <w:div w:id="963122116">
                              <w:marLeft w:val="0"/>
                              <w:marRight w:val="0"/>
                              <w:marTop w:val="0"/>
                              <w:marBottom w:val="0"/>
                              <w:divBdr>
                                <w:top w:val="single" w:sz="6" w:space="0" w:color="B0D4EE"/>
                                <w:left w:val="single" w:sz="6" w:space="0" w:color="B0D4EE"/>
                                <w:bottom w:val="single" w:sz="6" w:space="0" w:color="B0D4EE"/>
                                <w:right w:val="single" w:sz="6" w:space="0" w:color="B0D4EE"/>
                              </w:divBdr>
                              <w:divsChild>
                                <w:div w:id="1767993427">
                                  <w:marLeft w:val="0"/>
                                  <w:marRight w:val="0"/>
                                  <w:marTop w:val="0"/>
                                  <w:marBottom w:val="0"/>
                                  <w:divBdr>
                                    <w:top w:val="none" w:sz="0" w:space="0" w:color="auto"/>
                                    <w:left w:val="none" w:sz="0" w:space="0" w:color="auto"/>
                                    <w:bottom w:val="none" w:sz="0" w:space="0" w:color="auto"/>
                                    <w:right w:val="none" w:sz="0" w:space="0" w:color="auto"/>
                                  </w:divBdr>
                                  <w:divsChild>
                                    <w:div w:id="659383479">
                                      <w:marLeft w:val="0"/>
                                      <w:marRight w:val="0"/>
                                      <w:marTop w:val="0"/>
                                      <w:marBottom w:val="0"/>
                                      <w:divBdr>
                                        <w:top w:val="none" w:sz="0" w:space="0" w:color="auto"/>
                                        <w:left w:val="none" w:sz="0" w:space="0" w:color="auto"/>
                                        <w:bottom w:val="none" w:sz="0" w:space="0" w:color="auto"/>
                                        <w:right w:val="none" w:sz="0" w:space="0" w:color="auto"/>
                                      </w:divBdr>
                                      <w:divsChild>
                                        <w:div w:id="1845241176">
                                          <w:marLeft w:val="0"/>
                                          <w:marRight w:val="0"/>
                                          <w:marTop w:val="0"/>
                                          <w:marBottom w:val="0"/>
                                          <w:divBdr>
                                            <w:top w:val="none" w:sz="0" w:space="0" w:color="auto"/>
                                            <w:left w:val="none" w:sz="0" w:space="0" w:color="auto"/>
                                            <w:bottom w:val="none" w:sz="0" w:space="0" w:color="auto"/>
                                            <w:right w:val="none" w:sz="0" w:space="0" w:color="auto"/>
                                          </w:divBdr>
                                          <w:divsChild>
                                            <w:div w:id="2069840216">
                                              <w:marLeft w:val="0"/>
                                              <w:marRight w:val="0"/>
                                              <w:marTop w:val="0"/>
                                              <w:marBottom w:val="0"/>
                                              <w:divBdr>
                                                <w:top w:val="none" w:sz="0" w:space="0" w:color="auto"/>
                                                <w:left w:val="none" w:sz="0" w:space="0" w:color="auto"/>
                                                <w:bottom w:val="none" w:sz="0" w:space="0" w:color="auto"/>
                                                <w:right w:val="none" w:sz="0" w:space="0" w:color="auto"/>
                                              </w:divBdr>
                                              <w:divsChild>
                                                <w:div w:id="1470241020">
                                                  <w:marLeft w:val="0"/>
                                                  <w:marRight w:val="0"/>
                                                  <w:marTop w:val="0"/>
                                                  <w:marBottom w:val="0"/>
                                                  <w:divBdr>
                                                    <w:top w:val="none" w:sz="0" w:space="0" w:color="auto"/>
                                                    <w:left w:val="none" w:sz="0" w:space="0" w:color="auto"/>
                                                    <w:bottom w:val="none" w:sz="0" w:space="0" w:color="auto"/>
                                                    <w:right w:val="none" w:sz="0" w:space="0" w:color="auto"/>
                                                  </w:divBdr>
                                                  <w:divsChild>
                                                    <w:div w:id="1638148715">
                                                      <w:marLeft w:val="0"/>
                                                      <w:marRight w:val="0"/>
                                                      <w:marTop w:val="0"/>
                                                      <w:marBottom w:val="0"/>
                                                      <w:divBdr>
                                                        <w:top w:val="none" w:sz="0" w:space="0" w:color="auto"/>
                                                        <w:left w:val="none" w:sz="0" w:space="0" w:color="auto"/>
                                                        <w:bottom w:val="none" w:sz="0" w:space="0" w:color="auto"/>
                                                        <w:right w:val="none" w:sz="0" w:space="0" w:color="auto"/>
                                                      </w:divBdr>
                                                      <w:divsChild>
                                                        <w:div w:id="1154907685">
                                                          <w:marLeft w:val="0"/>
                                                          <w:marRight w:val="0"/>
                                                          <w:marTop w:val="0"/>
                                                          <w:marBottom w:val="0"/>
                                                          <w:divBdr>
                                                            <w:top w:val="none" w:sz="0" w:space="0" w:color="auto"/>
                                                            <w:left w:val="none" w:sz="0" w:space="0" w:color="auto"/>
                                                            <w:bottom w:val="none" w:sz="0" w:space="0" w:color="auto"/>
                                                            <w:right w:val="none" w:sz="0" w:space="0" w:color="auto"/>
                                                          </w:divBdr>
                                                          <w:divsChild>
                                                            <w:div w:id="138864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3112870">
      <w:bodyDiv w:val="1"/>
      <w:marLeft w:val="0"/>
      <w:marRight w:val="0"/>
      <w:marTop w:val="0"/>
      <w:marBottom w:val="0"/>
      <w:divBdr>
        <w:top w:val="none" w:sz="0" w:space="0" w:color="auto"/>
        <w:left w:val="none" w:sz="0" w:space="0" w:color="auto"/>
        <w:bottom w:val="none" w:sz="0" w:space="0" w:color="auto"/>
        <w:right w:val="none" w:sz="0" w:space="0" w:color="auto"/>
      </w:divBdr>
      <w:divsChild>
        <w:div w:id="27028999">
          <w:marLeft w:val="0"/>
          <w:marRight w:val="0"/>
          <w:marTop w:val="75"/>
          <w:marBottom w:val="75"/>
          <w:divBdr>
            <w:top w:val="none" w:sz="0" w:space="0" w:color="auto"/>
            <w:left w:val="none" w:sz="0" w:space="0" w:color="auto"/>
            <w:bottom w:val="none" w:sz="0" w:space="0" w:color="auto"/>
            <w:right w:val="none" w:sz="0" w:space="0" w:color="auto"/>
          </w:divBdr>
          <w:divsChild>
            <w:div w:id="109054503">
              <w:marLeft w:val="0"/>
              <w:marRight w:val="0"/>
              <w:marTop w:val="0"/>
              <w:marBottom w:val="0"/>
              <w:divBdr>
                <w:top w:val="none" w:sz="0" w:space="0" w:color="auto"/>
                <w:left w:val="none" w:sz="0" w:space="0" w:color="auto"/>
                <w:bottom w:val="none" w:sz="0" w:space="0" w:color="auto"/>
                <w:right w:val="none" w:sz="0" w:space="0" w:color="auto"/>
              </w:divBdr>
              <w:divsChild>
                <w:div w:id="986082115">
                  <w:marLeft w:val="75"/>
                  <w:marRight w:val="75"/>
                  <w:marTop w:val="75"/>
                  <w:marBottom w:val="75"/>
                  <w:divBdr>
                    <w:top w:val="none" w:sz="0" w:space="0" w:color="auto"/>
                    <w:left w:val="none" w:sz="0" w:space="0" w:color="auto"/>
                    <w:bottom w:val="none" w:sz="0" w:space="0" w:color="auto"/>
                    <w:right w:val="none" w:sz="0" w:space="0" w:color="auto"/>
                  </w:divBdr>
                  <w:divsChild>
                    <w:div w:id="605428676">
                      <w:marLeft w:val="0"/>
                      <w:marRight w:val="0"/>
                      <w:marTop w:val="0"/>
                      <w:marBottom w:val="0"/>
                      <w:divBdr>
                        <w:top w:val="none" w:sz="0" w:space="0" w:color="auto"/>
                        <w:left w:val="none" w:sz="0" w:space="0" w:color="auto"/>
                        <w:bottom w:val="none" w:sz="0" w:space="0" w:color="auto"/>
                        <w:right w:val="none" w:sz="0" w:space="0" w:color="auto"/>
                      </w:divBdr>
                      <w:divsChild>
                        <w:div w:id="604508923">
                          <w:marLeft w:val="0"/>
                          <w:marRight w:val="0"/>
                          <w:marTop w:val="0"/>
                          <w:marBottom w:val="375"/>
                          <w:divBdr>
                            <w:top w:val="single" w:sz="6" w:space="0" w:color="B0D4EE"/>
                            <w:left w:val="single" w:sz="6" w:space="0" w:color="B0D4EE"/>
                            <w:bottom w:val="single" w:sz="6" w:space="0" w:color="B0D4EE"/>
                            <w:right w:val="single" w:sz="6" w:space="0" w:color="B0D4EE"/>
                          </w:divBdr>
                          <w:divsChild>
                            <w:div w:id="1046025205">
                              <w:marLeft w:val="0"/>
                              <w:marRight w:val="0"/>
                              <w:marTop w:val="0"/>
                              <w:marBottom w:val="0"/>
                              <w:divBdr>
                                <w:top w:val="single" w:sz="6" w:space="0" w:color="B0D4EE"/>
                                <w:left w:val="single" w:sz="6" w:space="0" w:color="B0D4EE"/>
                                <w:bottom w:val="single" w:sz="6" w:space="0" w:color="B0D4EE"/>
                                <w:right w:val="single" w:sz="6" w:space="0" w:color="B0D4EE"/>
                              </w:divBdr>
                              <w:divsChild>
                                <w:div w:id="1230772637">
                                  <w:marLeft w:val="0"/>
                                  <w:marRight w:val="0"/>
                                  <w:marTop w:val="0"/>
                                  <w:marBottom w:val="0"/>
                                  <w:divBdr>
                                    <w:top w:val="none" w:sz="0" w:space="0" w:color="auto"/>
                                    <w:left w:val="none" w:sz="0" w:space="0" w:color="auto"/>
                                    <w:bottom w:val="none" w:sz="0" w:space="0" w:color="auto"/>
                                    <w:right w:val="none" w:sz="0" w:space="0" w:color="auto"/>
                                  </w:divBdr>
                                  <w:divsChild>
                                    <w:div w:id="1866477456">
                                      <w:marLeft w:val="0"/>
                                      <w:marRight w:val="0"/>
                                      <w:marTop w:val="0"/>
                                      <w:marBottom w:val="0"/>
                                      <w:divBdr>
                                        <w:top w:val="none" w:sz="0" w:space="0" w:color="auto"/>
                                        <w:left w:val="none" w:sz="0" w:space="0" w:color="auto"/>
                                        <w:bottom w:val="none" w:sz="0" w:space="0" w:color="auto"/>
                                        <w:right w:val="none" w:sz="0" w:space="0" w:color="auto"/>
                                      </w:divBdr>
                                      <w:divsChild>
                                        <w:div w:id="1487699723">
                                          <w:marLeft w:val="0"/>
                                          <w:marRight w:val="0"/>
                                          <w:marTop w:val="0"/>
                                          <w:marBottom w:val="0"/>
                                          <w:divBdr>
                                            <w:top w:val="none" w:sz="0" w:space="0" w:color="auto"/>
                                            <w:left w:val="none" w:sz="0" w:space="0" w:color="auto"/>
                                            <w:bottom w:val="none" w:sz="0" w:space="0" w:color="auto"/>
                                            <w:right w:val="none" w:sz="0" w:space="0" w:color="auto"/>
                                          </w:divBdr>
                                          <w:divsChild>
                                            <w:div w:id="644312758">
                                              <w:marLeft w:val="0"/>
                                              <w:marRight w:val="0"/>
                                              <w:marTop w:val="0"/>
                                              <w:marBottom w:val="0"/>
                                              <w:divBdr>
                                                <w:top w:val="none" w:sz="0" w:space="0" w:color="auto"/>
                                                <w:left w:val="none" w:sz="0" w:space="0" w:color="auto"/>
                                                <w:bottom w:val="none" w:sz="0" w:space="0" w:color="auto"/>
                                                <w:right w:val="none" w:sz="0" w:space="0" w:color="auto"/>
                                              </w:divBdr>
                                              <w:divsChild>
                                                <w:div w:id="159270164">
                                                  <w:marLeft w:val="0"/>
                                                  <w:marRight w:val="0"/>
                                                  <w:marTop w:val="0"/>
                                                  <w:marBottom w:val="0"/>
                                                  <w:divBdr>
                                                    <w:top w:val="none" w:sz="0" w:space="0" w:color="auto"/>
                                                    <w:left w:val="none" w:sz="0" w:space="0" w:color="auto"/>
                                                    <w:bottom w:val="none" w:sz="0" w:space="0" w:color="auto"/>
                                                    <w:right w:val="none" w:sz="0" w:space="0" w:color="auto"/>
                                                  </w:divBdr>
                                                  <w:divsChild>
                                                    <w:div w:id="912545304">
                                                      <w:marLeft w:val="0"/>
                                                      <w:marRight w:val="0"/>
                                                      <w:marTop w:val="0"/>
                                                      <w:marBottom w:val="0"/>
                                                      <w:divBdr>
                                                        <w:top w:val="none" w:sz="0" w:space="0" w:color="auto"/>
                                                        <w:left w:val="none" w:sz="0" w:space="0" w:color="auto"/>
                                                        <w:bottom w:val="none" w:sz="0" w:space="0" w:color="auto"/>
                                                        <w:right w:val="none" w:sz="0" w:space="0" w:color="auto"/>
                                                      </w:divBdr>
                                                      <w:divsChild>
                                                        <w:div w:id="1056780784">
                                                          <w:marLeft w:val="0"/>
                                                          <w:marRight w:val="0"/>
                                                          <w:marTop w:val="0"/>
                                                          <w:marBottom w:val="0"/>
                                                          <w:divBdr>
                                                            <w:top w:val="none" w:sz="0" w:space="0" w:color="auto"/>
                                                            <w:left w:val="none" w:sz="0" w:space="0" w:color="auto"/>
                                                            <w:bottom w:val="none" w:sz="0" w:space="0" w:color="auto"/>
                                                            <w:right w:val="none" w:sz="0" w:space="0" w:color="auto"/>
                                                          </w:divBdr>
                                                          <w:divsChild>
                                                            <w:div w:id="8935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6681734">
      <w:bodyDiv w:val="1"/>
      <w:marLeft w:val="0"/>
      <w:marRight w:val="0"/>
      <w:marTop w:val="0"/>
      <w:marBottom w:val="0"/>
      <w:divBdr>
        <w:top w:val="none" w:sz="0" w:space="0" w:color="auto"/>
        <w:left w:val="none" w:sz="0" w:space="0" w:color="auto"/>
        <w:bottom w:val="none" w:sz="0" w:space="0" w:color="auto"/>
        <w:right w:val="none" w:sz="0" w:space="0" w:color="auto"/>
      </w:divBdr>
      <w:divsChild>
        <w:div w:id="170991286">
          <w:marLeft w:val="0"/>
          <w:marRight w:val="0"/>
          <w:marTop w:val="75"/>
          <w:marBottom w:val="75"/>
          <w:divBdr>
            <w:top w:val="none" w:sz="0" w:space="0" w:color="auto"/>
            <w:left w:val="none" w:sz="0" w:space="0" w:color="auto"/>
            <w:bottom w:val="none" w:sz="0" w:space="0" w:color="auto"/>
            <w:right w:val="none" w:sz="0" w:space="0" w:color="auto"/>
          </w:divBdr>
          <w:divsChild>
            <w:div w:id="465858511">
              <w:marLeft w:val="0"/>
              <w:marRight w:val="0"/>
              <w:marTop w:val="0"/>
              <w:marBottom w:val="0"/>
              <w:divBdr>
                <w:top w:val="none" w:sz="0" w:space="0" w:color="auto"/>
                <w:left w:val="none" w:sz="0" w:space="0" w:color="auto"/>
                <w:bottom w:val="none" w:sz="0" w:space="0" w:color="auto"/>
                <w:right w:val="none" w:sz="0" w:space="0" w:color="auto"/>
              </w:divBdr>
              <w:divsChild>
                <w:div w:id="238634763">
                  <w:marLeft w:val="75"/>
                  <w:marRight w:val="75"/>
                  <w:marTop w:val="75"/>
                  <w:marBottom w:val="75"/>
                  <w:divBdr>
                    <w:top w:val="none" w:sz="0" w:space="0" w:color="auto"/>
                    <w:left w:val="none" w:sz="0" w:space="0" w:color="auto"/>
                    <w:bottom w:val="none" w:sz="0" w:space="0" w:color="auto"/>
                    <w:right w:val="none" w:sz="0" w:space="0" w:color="auto"/>
                  </w:divBdr>
                  <w:divsChild>
                    <w:div w:id="1102264377">
                      <w:marLeft w:val="0"/>
                      <w:marRight w:val="0"/>
                      <w:marTop w:val="0"/>
                      <w:marBottom w:val="0"/>
                      <w:divBdr>
                        <w:top w:val="none" w:sz="0" w:space="0" w:color="auto"/>
                        <w:left w:val="none" w:sz="0" w:space="0" w:color="auto"/>
                        <w:bottom w:val="none" w:sz="0" w:space="0" w:color="auto"/>
                        <w:right w:val="none" w:sz="0" w:space="0" w:color="auto"/>
                      </w:divBdr>
                      <w:divsChild>
                        <w:div w:id="346490989">
                          <w:marLeft w:val="0"/>
                          <w:marRight w:val="0"/>
                          <w:marTop w:val="0"/>
                          <w:marBottom w:val="375"/>
                          <w:divBdr>
                            <w:top w:val="single" w:sz="6" w:space="0" w:color="B0D4EE"/>
                            <w:left w:val="single" w:sz="6" w:space="0" w:color="B0D4EE"/>
                            <w:bottom w:val="single" w:sz="6" w:space="0" w:color="B0D4EE"/>
                            <w:right w:val="single" w:sz="6" w:space="0" w:color="B0D4EE"/>
                          </w:divBdr>
                          <w:divsChild>
                            <w:div w:id="1268465022">
                              <w:marLeft w:val="0"/>
                              <w:marRight w:val="0"/>
                              <w:marTop w:val="0"/>
                              <w:marBottom w:val="0"/>
                              <w:divBdr>
                                <w:top w:val="single" w:sz="6" w:space="0" w:color="B0D4EE"/>
                                <w:left w:val="single" w:sz="6" w:space="0" w:color="B0D4EE"/>
                                <w:bottom w:val="single" w:sz="6" w:space="0" w:color="B0D4EE"/>
                                <w:right w:val="single" w:sz="6" w:space="0" w:color="B0D4EE"/>
                              </w:divBdr>
                              <w:divsChild>
                                <w:div w:id="384984296">
                                  <w:marLeft w:val="0"/>
                                  <w:marRight w:val="0"/>
                                  <w:marTop w:val="0"/>
                                  <w:marBottom w:val="0"/>
                                  <w:divBdr>
                                    <w:top w:val="none" w:sz="0" w:space="0" w:color="auto"/>
                                    <w:left w:val="none" w:sz="0" w:space="0" w:color="auto"/>
                                    <w:bottom w:val="none" w:sz="0" w:space="0" w:color="auto"/>
                                    <w:right w:val="none" w:sz="0" w:space="0" w:color="auto"/>
                                  </w:divBdr>
                                  <w:divsChild>
                                    <w:div w:id="856768677">
                                      <w:marLeft w:val="0"/>
                                      <w:marRight w:val="0"/>
                                      <w:marTop w:val="0"/>
                                      <w:marBottom w:val="0"/>
                                      <w:divBdr>
                                        <w:top w:val="none" w:sz="0" w:space="0" w:color="auto"/>
                                        <w:left w:val="none" w:sz="0" w:space="0" w:color="auto"/>
                                        <w:bottom w:val="none" w:sz="0" w:space="0" w:color="auto"/>
                                        <w:right w:val="none" w:sz="0" w:space="0" w:color="auto"/>
                                      </w:divBdr>
                                      <w:divsChild>
                                        <w:div w:id="745344132">
                                          <w:marLeft w:val="0"/>
                                          <w:marRight w:val="0"/>
                                          <w:marTop w:val="0"/>
                                          <w:marBottom w:val="0"/>
                                          <w:divBdr>
                                            <w:top w:val="none" w:sz="0" w:space="0" w:color="auto"/>
                                            <w:left w:val="none" w:sz="0" w:space="0" w:color="auto"/>
                                            <w:bottom w:val="none" w:sz="0" w:space="0" w:color="auto"/>
                                            <w:right w:val="none" w:sz="0" w:space="0" w:color="auto"/>
                                          </w:divBdr>
                                          <w:divsChild>
                                            <w:div w:id="1910798032">
                                              <w:marLeft w:val="0"/>
                                              <w:marRight w:val="0"/>
                                              <w:marTop w:val="0"/>
                                              <w:marBottom w:val="0"/>
                                              <w:divBdr>
                                                <w:top w:val="none" w:sz="0" w:space="0" w:color="auto"/>
                                                <w:left w:val="none" w:sz="0" w:space="0" w:color="auto"/>
                                                <w:bottom w:val="none" w:sz="0" w:space="0" w:color="auto"/>
                                                <w:right w:val="none" w:sz="0" w:space="0" w:color="auto"/>
                                              </w:divBdr>
                                              <w:divsChild>
                                                <w:div w:id="1389064496">
                                                  <w:marLeft w:val="0"/>
                                                  <w:marRight w:val="0"/>
                                                  <w:marTop w:val="0"/>
                                                  <w:marBottom w:val="0"/>
                                                  <w:divBdr>
                                                    <w:top w:val="none" w:sz="0" w:space="0" w:color="auto"/>
                                                    <w:left w:val="none" w:sz="0" w:space="0" w:color="auto"/>
                                                    <w:bottom w:val="none" w:sz="0" w:space="0" w:color="auto"/>
                                                    <w:right w:val="none" w:sz="0" w:space="0" w:color="auto"/>
                                                  </w:divBdr>
                                                  <w:divsChild>
                                                    <w:div w:id="1342584771">
                                                      <w:marLeft w:val="0"/>
                                                      <w:marRight w:val="0"/>
                                                      <w:marTop w:val="0"/>
                                                      <w:marBottom w:val="0"/>
                                                      <w:divBdr>
                                                        <w:top w:val="none" w:sz="0" w:space="0" w:color="auto"/>
                                                        <w:left w:val="none" w:sz="0" w:space="0" w:color="auto"/>
                                                        <w:bottom w:val="none" w:sz="0" w:space="0" w:color="auto"/>
                                                        <w:right w:val="none" w:sz="0" w:space="0" w:color="auto"/>
                                                      </w:divBdr>
                                                      <w:divsChild>
                                                        <w:div w:id="2009205895">
                                                          <w:marLeft w:val="0"/>
                                                          <w:marRight w:val="0"/>
                                                          <w:marTop w:val="0"/>
                                                          <w:marBottom w:val="0"/>
                                                          <w:divBdr>
                                                            <w:top w:val="none" w:sz="0" w:space="0" w:color="auto"/>
                                                            <w:left w:val="none" w:sz="0" w:space="0" w:color="auto"/>
                                                            <w:bottom w:val="none" w:sz="0" w:space="0" w:color="auto"/>
                                                            <w:right w:val="none" w:sz="0" w:space="0" w:color="auto"/>
                                                          </w:divBdr>
                                                          <w:divsChild>
                                                            <w:div w:id="35195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8647550">
      <w:bodyDiv w:val="1"/>
      <w:marLeft w:val="0"/>
      <w:marRight w:val="0"/>
      <w:marTop w:val="0"/>
      <w:marBottom w:val="0"/>
      <w:divBdr>
        <w:top w:val="none" w:sz="0" w:space="0" w:color="auto"/>
        <w:left w:val="none" w:sz="0" w:space="0" w:color="auto"/>
        <w:bottom w:val="none" w:sz="0" w:space="0" w:color="auto"/>
        <w:right w:val="none" w:sz="0" w:space="0" w:color="auto"/>
      </w:divBdr>
      <w:divsChild>
        <w:div w:id="223757064">
          <w:marLeft w:val="0"/>
          <w:marRight w:val="0"/>
          <w:marTop w:val="75"/>
          <w:marBottom w:val="75"/>
          <w:divBdr>
            <w:top w:val="none" w:sz="0" w:space="0" w:color="auto"/>
            <w:left w:val="none" w:sz="0" w:space="0" w:color="auto"/>
            <w:bottom w:val="none" w:sz="0" w:space="0" w:color="auto"/>
            <w:right w:val="none" w:sz="0" w:space="0" w:color="auto"/>
          </w:divBdr>
          <w:divsChild>
            <w:div w:id="740757018">
              <w:marLeft w:val="0"/>
              <w:marRight w:val="0"/>
              <w:marTop w:val="0"/>
              <w:marBottom w:val="0"/>
              <w:divBdr>
                <w:top w:val="none" w:sz="0" w:space="0" w:color="auto"/>
                <w:left w:val="none" w:sz="0" w:space="0" w:color="auto"/>
                <w:bottom w:val="none" w:sz="0" w:space="0" w:color="auto"/>
                <w:right w:val="none" w:sz="0" w:space="0" w:color="auto"/>
              </w:divBdr>
              <w:divsChild>
                <w:div w:id="61755485">
                  <w:marLeft w:val="75"/>
                  <w:marRight w:val="75"/>
                  <w:marTop w:val="75"/>
                  <w:marBottom w:val="75"/>
                  <w:divBdr>
                    <w:top w:val="none" w:sz="0" w:space="0" w:color="auto"/>
                    <w:left w:val="none" w:sz="0" w:space="0" w:color="auto"/>
                    <w:bottom w:val="none" w:sz="0" w:space="0" w:color="auto"/>
                    <w:right w:val="none" w:sz="0" w:space="0" w:color="auto"/>
                  </w:divBdr>
                  <w:divsChild>
                    <w:div w:id="1953853454">
                      <w:marLeft w:val="0"/>
                      <w:marRight w:val="0"/>
                      <w:marTop w:val="0"/>
                      <w:marBottom w:val="0"/>
                      <w:divBdr>
                        <w:top w:val="none" w:sz="0" w:space="0" w:color="auto"/>
                        <w:left w:val="none" w:sz="0" w:space="0" w:color="auto"/>
                        <w:bottom w:val="none" w:sz="0" w:space="0" w:color="auto"/>
                        <w:right w:val="none" w:sz="0" w:space="0" w:color="auto"/>
                      </w:divBdr>
                      <w:divsChild>
                        <w:div w:id="2135753141">
                          <w:marLeft w:val="0"/>
                          <w:marRight w:val="0"/>
                          <w:marTop w:val="0"/>
                          <w:marBottom w:val="375"/>
                          <w:divBdr>
                            <w:top w:val="single" w:sz="6" w:space="0" w:color="B0D4EE"/>
                            <w:left w:val="single" w:sz="6" w:space="0" w:color="B0D4EE"/>
                            <w:bottom w:val="single" w:sz="6" w:space="0" w:color="B0D4EE"/>
                            <w:right w:val="single" w:sz="6" w:space="0" w:color="B0D4EE"/>
                          </w:divBdr>
                          <w:divsChild>
                            <w:div w:id="553200913">
                              <w:marLeft w:val="0"/>
                              <w:marRight w:val="0"/>
                              <w:marTop w:val="0"/>
                              <w:marBottom w:val="0"/>
                              <w:divBdr>
                                <w:top w:val="single" w:sz="6" w:space="0" w:color="B0D4EE"/>
                                <w:left w:val="single" w:sz="6" w:space="0" w:color="B0D4EE"/>
                                <w:bottom w:val="single" w:sz="6" w:space="0" w:color="B0D4EE"/>
                                <w:right w:val="single" w:sz="6" w:space="0" w:color="B0D4EE"/>
                              </w:divBdr>
                              <w:divsChild>
                                <w:div w:id="763303852">
                                  <w:marLeft w:val="0"/>
                                  <w:marRight w:val="0"/>
                                  <w:marTop w:val="0"/>
                                  <w:marBottom w:val="0"/>
                                  <w:divBdr>
                                    <w:top w:val="none" w:sz="0" w:space="0" w:color="auto"/>
                                    <w:left w:val="none" w:sz="0" w:space="0" w:color="auto"/>
                                    <w:bottom w:val="none" w:sz="0" w:space="0" w:color="auto"/>
                                    <w:right w:val="none" w:sz="0" w:space="0" w:color="auto"/>
                                  </w:divBdr>
                                  <w:divsChild>
                                    <w:div w:id="1706564391">
                                      <w:marLeft w:val="0"/>
                                      <w:marRight w:val="0"/>
                                      <w:marTop w:val="0"/>
                                      <w:marBottom w:val="0"/>
                                      <w:divBdr>
                                        <w:top w:val="none" w:sz="0" w:space="0" w:color="auto"/>
                                        <w:left w:val="none" w:sz="0" w:space="0" w:color="auto"/>
                                        <w:bottom w:val="none" w:sz="0" w:space="0" w:color="auto"/>
                                        <w:right w:val="none" w:sz="0" w:space="0" w:color="auto"/>
                                      </w:divBdr>
                                      <w:divsChild>
                                        <w:div w:id="1285623665">
                                          <w:marLeft w:val="0"/>
                                          <w:marRight w:val="0"/>
                                          <w:marTop w:val="0"/>
                                          <w:marBottom w:val="0"/>
                                          <w:divBdr>
                                            <w:top w:val="none" w:sz="0" w:space="0" w:color="auto"/>
                                            <w:left w:val="none" w:sz="0" w:space="0" w:color="auto"/>
                                            <w:bottom w:val="none" w:sz="0" w:space="0" w:color="auto"/>
                                            <w:right w:val="none" w:sz="0" w:space="0" w:color="auto"/>
                                          </w:divBdr>
                                          <w:divsChild>
                                            <w:div w:id="1494375122">
                                              <w:marLeft w:val="0"/>
                                              <w:marRight w:val="0"/>
                                              <w:marTop w:val="0"/>
                                              <w:marBottom w:val="0"/>
                                              <w:divBdr>
                                                <w:top w:val="none" w:sz="0" w:space="0" w:color="auto"/>
                                                <w:left w:val="none" w:sz="0" w:space="0" w:color="auto"/>
                                                <w:bottom w:val="none" w:sz="0" w:space="0" w:color="auto"/>
                                                <w:right w:val="none" w:sz="0" w:space="0" w:color="auto"/>
                                              </w:divBdr>
                                              <w:divsChild>
                                                <w:div w:id="1381512328">
                                                  <w:marLeft w:val="0"/>
                                                  <w:marRight w:val="0"/>
                                                  <w:marTop w:val="0"/>
                                                  <w:marBottom w:val="0"/>
                                                  <w:divBdr>
                                                    <w:top w:val="none" w:sz="0" w:space="0" w:color="auto"/>
                                                    <w:left w:val="none" w:sz="0" w:space="0" w:color="auto"/>
                                                    <w:bottom w:val="none" w:sz="0" w:space="0" w:color="auto"/>
                                                    <w:right w:val="none" w:sz="0" w:space="0" w:color="auto"/>
                                                  </w:divBdr>
                                                  <w:divsChild>
                                                    <w:div w:id="1926836490">
                                                      <w:marLeft w:val="0"/>
                                                      <w:marRight w:val="0"/>
                                                      <w:marTop w:val="0"/>
                                                      <w:marBottom w:val="0"/>
                                                      <w:divBdr>
                                                        <w:top w:val="none" w:sz="0" w:space="0" w:color="auto"/>
                                                        <w:left w:val="none" w:sz="0" w:space="0" w:color="auto"/>
                                                        <w:bottom w:val="none" w:sz="0" w:space="0" w:color="auto"/>
                                                        <w:right w:val="none" w:sz="0" w:space="0" w:color="auto"/>
                                                      </w:divBdr>
                                                      <w:divsChild>
                                                        <w:div w:id="694310393">
                                                          <w:marLeft w:val="0"/>
                                                          <w:marRight w:val="0"/>
                                                          <w:marTop w:val="0"/>
                                                          <w:marBottom w:val="0"/>
                                                          <w:divBdr>
                                                            <w:top w:val="none" w:sz="0" w:space="0" w:color="auto"/>
                                                            <w:left w:val="none" w:sz="0" w:space="0" w:color="auto"/>
                                                            <w:bottom w:val="none" w:sz="0" w:space="0" w:color="auto"/>
                                                            <w:right w:val="none" w:sz="0" w:space="0" w:color="auto"/>
                                                          </w:divBdr>
                                                          <w:divsChild>
                                                            <w:div w:id="4797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34426070">
      <w:bodyDiv w:val="1"/>
      <w:marLeft w:val="0"/>
      <w:marRight w:val="0"/>
      <w:marTop w:val="0"/>
      <w:marBottom w:val="0"/>
      <w:divBdr>
        <w:top w:val="none" w:sz="0" w:space="0" w:color="auto"/>
        <w:left w:val="none" w:sz="0" w:space="0" w:color="auto"/>
        <w:bottom w:val="none" w:sz="0" w:space="0" w:color="auto"/>
        <w:right w:val="none" w:sz="0" w:space="0" w:color="auto"/>
      </w:divBdr>
      <w:divsChild>
        <w:div w:id="585696374">
          <w:marLeft w:val="0"/>
          <w:marRight w:val="0"/>
          <w:marTop w:val="75"/>
          <w:marBottom w:val="75"/>
          <w:divBdr>
            <w:top w:val="none" w:sz="0" w:space="0" w:color="auto"/>
            <w:left w:val="none" w:sz="0" w:space="0" w:color="auto"/>
            <w:bottom w:val="none" w:sz="0" w:space="0" w:color="auto"/>
            <w:right w:val="none" w:sz="0" w:space="0" w:color="auto"/>
          </w:divBdr>
          <w:divsChild>
            <w:div w:id="662052670">
              <w:marLeft w:val="0"/>
              <w:marRight w:val="0"/>
              <w:marTop w:val="0"/>
              <w:marBottom w:val="0"/>
              <w:divBdr>
                <w:top w:val="none" w:sz="0" w:space="0" w:color="auto"/>
                <w:left w:val="none" w:sz="0" w:space="0" w:color="auto"/>
                <w:bottom w:val="none" w:sz="0" w:space="0" w:color="auto"/>
                <w:right w:val="none" w:sz="0" w:space="0" w:color="auto"/>
              </w:divBdr>
              <w:divsChild>
                <w:div w:id="1313633576">
                  <w:marLeft w:val="75"/>
                  <w:marRight w:val="75"/>
                  <w:marTop w:val="75"/>
                  <w:marBottom w:val="75"/>
                  <w:divBdr>
                    <w:top w:val="none" w:sz="0" w:space="0" w:color="auto"/>
                    <w:left w:val="none" w:sz="0" w:space="0" w:color="auto"/>
                    <w:bottom w:val="none" w:sz="0" w:space="0" w:color="auto"/>
                    <w:right w:val="none" w:sz="0" w:space="0" w:color="auto"/>
                  </w:divBdr>
                  <w:divsChild>
                    <w:div w:id="2010475099">
                      <w:marLeft w:val="0"/>
                      <w:marRight w:val="0"/>
                      <w:marTop w:val="0"/>
                      <w:marBottom w:val="0"/>
                      <w:divBdr>
                        <w:top w:val="none" w:sz="0" w:space="0" w:color="auto"/>
                        <w:left w:val="none" w:sz="0" w:space="0" w:color="auto"/>
                        <w:bottom w:val="none" w:sz="0" w:space="0" w:color="auto"/>
                        <w:right w:val="none" w:sz="0" w:space="0" w:color="auto"/>
                      </w:divBdr>
                      <w:divsChild>
                        <w:div w:id="982975538">
                          <w:marLeft w:val="0"/>
                          <w:marRight w:val="0"/>
                          <w:marTop w:val="0"/>
                          <w:marBottom w:val="375"/>
                          <w:divBdr>
                            <w:top w:val="single" w:sz="6" w:space="0" w:color="B0D4EE"/>
                            <w:left w:val="single" w:sz="6" w:space="0" w:color="B0D4EE"/>
                            <w:bottom w:val="single" w:sz="6" w:space="0" w:color="B0D4EE"/>
                            <w:right w:val="single" w:sz="6" w:space="0" w:color="B0D4EE"/>
                          </w:divBdr>
                          <w:divsChild>
                            <w:div w:id="1959137136">
                              <w:marLeft w:val="0"/>
                              <w:marRight w:val="0"/>
                              <w:marTop w:val="0"/>
                              <w:marBottom w:val="0"/>
                              <w:divBdr>
                                <w:top w:val="single" w:sz="6" w:space="0" w:color="B0D4EE"/>
                                <w:left w:val="single" w:sz="6" w:space="0" w:color="B0D4EE"/>
                                <w:bottom w:val="single" w:sz="6" w:space="0" w:color="B0D4EE"/>
                                <w:right w:val="single" w:sz="6" w:space="0" w:color="B0D4EE"/>
                              </w:divBdr>
                              <w:divsChild>
                                <w:div w:id="137116813">
                                  <w:marLeft w:val="0"/>
                                  <w:marRight w:val="0"/>
                                  <w:marTop w:val="0"/>
                                  <w:marBottom w:val="0"/>
                                  <w:divBdr>
                                    <w:top w:val="none" w:sz="0" w:space="0" w:color="auto"/>
                                    <w:left w:val="none" w:sz="0" w:space="0" w:color="auto"/>
                                    <w:bottom w:val="none" w:sz="0" w:space="0" w:color="auto"/>
                                    <w:right w:val="none" w:sz="0" w:space="0" w:color="auto"/>
                                  </w:divBdr>
                                  <w:divsChild>
                                    <w:div w:id="1715033901">
                                      <w:marLeft w:val="0"/>
                                      <w:marRight w:val="0"/>
                                      <w:marTop w:val="0"/>
                                      <w:marBottom w:val="0"/>
                                      <w:divBdr>
                                        <w:top w:val="none" w:sz="0" w:space="0" w:color="auto"/>
                                        <w:left w:val="none" w:sz="0" w:space="0" w:color="auto"/>
                                        <w:bottom w:val="none" w:sz="0" w:space="0" w:color="auto"/>
                                        <w:right w:val="none" w:sz="0" w:space="0" w:color="auto"/>
                                      </w:divBdr>
                                      <w:divsChild>
                                        <w:div w:id="1029376040">
                                          <w:marLeft w:val="0"/>
                                          <w:marRight w:val="0"/>
                                          <w:marTop w:val="0"/>
                                          <w:marBottom w:val="0"/>
                                          <w:divBdr>
                                            <w:top w:val="none" w:sz="0" w:space="0" w:color="auto"/>
                                            <w:left w:val="none" w:sz="0" w:space="0" w:color="auto"/>
                                            <w:bottom w:val="none" w:sz="0" w:space="0" w:color="auto"/>
                                            <w:right w:val="none" w:sz="0" w:space="0" w:color="auto"/>
                                          </w:divBdr>
                                          <w:divsChild>
                                            <w:div w:id="547762027">
                                              <w:marLeft w:val="0"/>
                                              <w:marRight w:val="0"/>
                                              <w:marTop w:val="0"/>
                                              <w:marBottom w:val="0"/>
                                              <w:divBdr>
                                                <w:top w:val="none" w:sz="0" w:space="0" w:color="auto"/>
                                                <w:left w:val="none" w:sz="0" w:space="0" w:color="auto"/>
                                                <w:bottom w:val="none" w:sz="0" w:space="0" w:color="auto"/>
                                                <w:right w:val="none" w:sz="0" w:space="0" w:color="auto"/>
                                              </w:divBdr>
                                              <w:divsChild>
                                                <w:div w:id="1272127871">
                                                  <w:marLeft w:val="0"/>
                                                  <w:marRight w:val="0"/>
                                                  <w:marTop w:val="0"/>
                                                  <w:marBottom w:val="0"/>
                                                  <w:divBdr>
                                                    <w:top w:val="none" w:sz="0" w:space="0" w:color="auto"/>
                                                    <w:left w:val="none" w:sz="0" w:space="0" w:color="auto"/>
                                                    <w:bottom w:val="none" w:sz="0" w:space="0" w:color="auto"/>
                                                    <w:right w:val="none" w:sz="0" w:space="0" w:color="auto"/>
                                                  </w:divBdr>
                                                  <w:divsChild>
                                                    <w:div w:id="1015155574">
                                                      <w:marLeft w:val="0"/>
                                                      <w:marRight w:val="0"/>
                                                      <w:marTop w:val="0"/>
                                                      <w:marBottom w:val="0"/>
                                                      <w:divBdr>
                                                        <w:top w:val="none" w:sz="0" w:space="0" w:color="auto"/>
                                                        <w:left w:val="none" w:sz="0" w:space="0" w:color="auto"/>
                                                        <w:bottom w:val="none" w:sz="0" w:space="0" w:color="auto"/>
                                                        <w:right w:val="none" w:sz="0" w:space="0" w:color="auto"/>
                                                      </w:divBdr>
                                                      <w:divsChild>
                                                        <w:div w:id="1337029655">
                                                          <w:marLeft w:val="0"/>
                                                          <w:marRight w:val="0"/>
                                                          <w:marTop w:val="0"/>
                                                          <w:marBottom w:val="0"/>
                                                          <w:divBdr>
                                                            <w:top w:val="none" w:sz="0" w:space="0" w:color="auto"/>
                                                            <w:left w:val="none" w:sz="0" w:space="0" w:color="auto"/>
                                                            <w:bottom w:val="none" w:sz="0" w:space="0" w:color="auto"/>
                                                            <w:right w:val="none" w:sz="0" w:space="0" w:color="auto"/>
                                                          </w:divBdr>
                                                          <w:divsChild>
                                                            <w:div w:id="1388260107">
                                                              <w:marLeft w:val="0"/>
                                                              <w:marRight w:val="0"/>
                                                              <w:marTop w:val="0"/>
                                                              <w:marBottom w:val="0"/>
                                                              <w:divBdr>
                                                                <w:top w:val="none" w:sz="0" w:space="0" w:color="auto"/>
                                                                <w:left w:val="none" w:sz="0" w:space="0" w:color="auto"/>
                                                                <w:bottom w:val="none" w:sz="0" w:space="0" w:color="auto"/>
                                                                <w:right w:val="none" w:sz="0" w:space="0" w:color="auto"/>
                                                              </w:divBdr>
                                                            </w:div>
                                                            <w:div w:id="1399789712">
                                                              <w:marLeft w:val="0"/>
                                                              <w:marRight w:val="0"/>
                                                              <w:marTop w:val="0"/>
                                                              <w:marBottom w:val="0"/>
                                                              <w:divBdr>
                                                                <w:top w:val="none" w:sz="0" w:space="0" w:color="auto"/>
                                                                <w:left w:val="none" w:sz="0" w:space="0" w:color="auto"/>
                                                                <w:bottom w:val="none" w:sz="0" w:space="0" w:color="auto"/>
                                                                <w:right w:val="none" w:sz="0" w:space="0" w:color="auto"/>
                                                              </w:divBdr>
                                                              <w:divsChild>
                                                                <w:div w:id="339739267">
                                                                  <w:marLeft w:val="0"/>
                                                                  <w:marRight w:val="0"/>
                                                                  <w:marTop w:val="0"/>
                                                                  <w:marBottom w:val="0"/>
                                                                  <w:divBdr>
                                                                    <w:top w:val="none" w:sz="0" w:space="0" w:color="auto"/>
                                                                    <w:left w:val="none" w:sz="0" w:space="0" w:color="auto"/>
                                                                    <w:bottom w:val="none" w:sz="0" w:space="0" w:color="auto"/>
                                                                    <w:right w:val="none" w:sz="0" w:space="0" w:color="auto"/>
                                                                  </w:divBdr>
                                                                </w:div>
                                                              </w:divsChild>
                                                            </w:div>
                                                            <w:div w:id="1408453803">
                                                              <w:marLeft w:val="0"/>
                                                              <w:marRight w:val="0"/>
                                                              <w:marTop w:val="0"/>
                                                              <w:marBottom w:val="0"/>
                                                              <w:divBdr>
                                                                <w:top w:val="none" w:sz="0" w:space="0" w:color="auto"/>
                                                                <w:left w:val="none" w:sz="0" w:space="0" w:color="auto"/>
                                                                <w:bottom w:val="none" w:sz="0" w:space="0" w:color="auto"/>
                                                                <w:right w:val="none" w:sz="0" w:space="0" w:color="auto"/>
                                                              </w:divBdr>
                                                              <w:divsChild>
                                                                <w:div w:id="1354914844">
                                                                  <w:marLeft w:val="0"/>
                                                                  <w:marRight w:val="0"/>
                                                                  <w:marTop w:val="0"/>
                                                                  <w:marBottom w:val="0"/>
                                                                  <w:divBdr>
                                                                    <w:top w:val="none" w:sz="0" w:space="0" w:color="auto"/>
                                                                    <w:left w:val="none" w:sz="0" w:space="0" w:color="auto"/>
                                                                    <w:bottom w:val="none" w:sz="0" w:space="0" w:color="auto"/>
                                                                    <w:right w:val="none" w:sz="0" w:space="0" w:color="auto"/>
                                                                  </w:divBdr>
                                                                </w:div>
                                                              </w:divsChild>
                                                            </w:div>
                                                            <w:div w:id="2003968710">
                                                              <w:marLeft w:val="0"/>
                                                              <w:marRight w:val="0"/>
                                                              <w:marTop w:val="0"/>
                                                              <w:marBottom w:val="0"/>
                                                              <w:divBdr>
                                                                <w:top w:val="none" w:sz="0" w:space="0" w:color="auto"/>
                                                                <w:left w:val="none" w:sz="0" w:space="0" w:color="auto"/>
                                                                <w:bottom w:val="none" w:sz="0" w:space="0" w:color="auto"/>
                                                                <w:right w:val="none" w:sz="0" w:space="0" w:color="auto"/>
                                                              </w:divBdr>
                                                              <w:divsChild>
                                                                <w:div w:id="697855517">
                                                                  <w:marLeft w:val="0"/>
                                                                  <w:marRight w:val="0"/>
                                                                  <w:marTop w:val="0"/>
                                                                  <w:marBottom w:val="0"/>
                                                                  <w:divBdr>
                                                                    <w:top w:val="none" w:sz="0" w:space="0" w:color="auto"/>
                                                                    <w:left w:val="none" w:sz="0" w:space="0" w:color="auto"/>
                                                                    <w:bottom w:val="none" w:sz="0" w:space="0" w:color="auto"/>
                                                                    <w:right w:val="none" w:sz="0" w:space="0" w:color="auto"/>
                                                                  </w:divBdr>
                                                                </w:div>
                                                              </w:divsChild>
                                                            </w:div>
                                                            <w:div w:id="2034842696">
                                                              <w:marLeft w:val="0"/>
                                                              <w:marRight w:val="0"/>
                                                              <w:marTop w:val="0"/>
                                                              <w:marBottom w:val="0"/>
                                                              <w:divBdr>
                                                                <w:top w:val="none" w:sz="0" w:space="0" w:color="auto"/>
                                                                <w:left w:val="none" w:sz="0" w:space="0" w:color="auto"/>
                                                                <w:bottom w:val="none" w:sz="0" w:space="0" w:color="auto"/>
                                                                <w:right w:val="none" w:sz="0" w:space="0" w:color="auto"/>
                                                              </w:divBdr>
                                                              <w:divsChild>
                                                                <w:div w:id="63726158">
                                                                  <w:marLeft w:val="0"/>
                                                                  <w:marRight w:val="0"/>
                                                                  <w:marTop w:val="0"/>
                                                                  <w:marBottom w:val="0"/>
                                                                  <w:divBdr>
                                                                    <w:top w:val="none" w:sz="0" w:space="0" w:color="auto"/>
                                                                    <w:left w:val="none" w:sz="0" w:space="0" w:color="auto"/>
                                                                    <w:bottom w:val="none" w:sz="0" w:space="0" w:color="auto"/>
                                                                    <w:right w:val="none" w:sz="0" w:space="0" w:color="auto"/>
                                                                  </w:divBdr>
                                                                </w:div>
                                                                <w:div w:id="320692911">
                                                                  <w:marLeft w:val="0"/>
                                                                  <w:marRight w:val="0"/>
                                                                  <w:marTop w:val="0"/>
                                                                  <w:marBottom w:val="0"/>
                                                                  <w:divBdr>
                                                                    <w:top w:val="none" w:sz="0" w:space="0" w:color="auto"/>
                                                                    <w:left w:val="none" w:sz="0" w:space="0" w:color="auto"/>
                                                                    <w:bottom w:val="none" w:sz="0" w:space="0" w:color="auto"/>
                                                                    <w:right w:val="none" w:sz="0" w:space="0" w:color="auto"/>
                                                                  </w:divBdr>
                                                                </w:div>
                                                                <w:div w:id="420026339">
                                                                  <w:marLeft w:val="0"/>
                                                                  <w:marRight w:val="0"/>
                                                                  <w:marTop w:val="0"/>
                                                                  <w:marBottom w:val="0"/>
                                                                  <w:divBdr>
                                                                    <w:top w:val="none" w:sz="0" w:space="0" w:color="auto"/>
                                                                    <w:left w:val="none" w:sz="0" w:space="0" w:color="auto"/>
                                                                    <w:bottom w:val="none" w:sz="0" w:space="0" w:color="auto"/>
                                                                    <w:right w:val="none" w:sz="0" w:space="0" w:color="auto"/>
                                                                  </w:divBdr>
                                                                </w:div>
                                                                <w:div w:id="754672131">
                                                                  <w:marLeft w:val="0"/>
                                                                  <w:marRight w:val="0"/>
                                                                  <w:marTop w:val="0"/>
                                                                  <w:marBottom w:val="0"/>
                                                                  <w:divBdr>
                                                                    <w:top w:val="none" w:sz="0" w:space="0" w:color="auto"/>
                                                                    <w:left w:val="none" w:sz="0" w:space="0" w:color="auto"/>
                                                                    <w:bottom w:val="none" w:sz="0" w:space="0" w:color="auto"/>
                                                                    <w:right w:val="none" w:sz="0" w:space="0" w:color="auto"/>
                                                                  </w:divBdr>
                                                                </w:div>
                                                                <w:div w:id="942105290">
                                                                  <w:marLeft w:val="0"/>
                                                                  <w:marRight w:val="0"/>
                                                                  <w:marTop w:val="0"/>
                                                                  <w:marBottom w:val="0"/>
                                                                  <w:divBdr>
                                                                    <w:top w:val="none" w:sz="0" w:space="0" w:color="auto"/>
                                                                    <w:left w:val="none" w:sz="0" w:space="0" w:color="auto"/>
                                                                    <w:bottom w:val="none" w:sz="0" w:space="0" w:color="auto"/>
                                                                    <w:right w:val="none" w:sz="0" w:space="0" w:color="auto"/>
                                                                  </w:divBdr>
                                                                </w:div>
                                                                <w:div w:id="981227983">
                                                                  <w:marLeft w:val="0"/>
                                                                  <w:marRight w:val="0"/>
                                                                  <w:marTop w:val="0"/>
                                                                  <w:marBottom w:val="0"/>
                                                                  <w:divBdr>
                                                                    <w:top w:val="none" w:sz="0" w:space="0" w:color="auto"/>
                                                                    <w:left w:val="none" w:sz="0" w:space="0" w:color="auto"/>
                                                                    <w:bottom w:val="none" w:sz="0" w:space="0" w:color="auto"/>
                                                                    <w:right w:val="none" w:sz="0" w:space="0" w:color="auto"/>
                                                                  </w:divBdr>
                                                                </w:div>
                                                                <w:div w:id="1040741506">
                                                                  <w:marLeft w:val="0"/>
                                                                  <w:marRight w:val="0"/>
                                                                  <w:marTop w:val="0"/>
                                                                  <w:marBottom w:val="0"/>
                                                                  <w:divBdr>
                                                                    <w:top w:val="none" w:sz="0" w:space="0" w:color="auto"/>
                                                                    <w:left w:val="none" w:sz="0" w:space="0" w:color="auto"/>
                                                                    <w:bottom w:val="none" w:sz="0" w:space="0" w:color="auto"/>
                                                                    <w:right w:val="none" w:sz="0" w:space="0" w:color="auto"/>
                                                                  </w:divBdr>
                                                                </w:div>
                                                                <w:div w:id="1097674905">
                                                                  <w:marLeft w:val="0"/>
                                                                  <w:marRight w:val="0"/>
                                                                  <w:marTop w:val="0"/>
                                                                  <w:marBottom w:val="0"/>
                                                                  <w:divBdr>
                                                                    <w:top w:val="none" w:sz="0" w:space="0" w:color="auto"/>
                                                                    <w:left w:val="none" w:sz="0" w:space="0" w:color="auto"/>
                                                                    <w:bottom w:val="none" w:sz="0" w:space="0" w:color="auto"/>
                                                                    <w:right w:val="none" w:sz="0" w:space="0" w:color="auto"/>
                                                                  </w:divBdr>
                                                                </w:div>
                                                                <w:div w:id="1420441227">
                                                                  <w:marLeft w:val="0"/>
                                                                  <w:marRight w:val="0"/>
                                                                  <w:marTop w:val="0"/>
                                                                  <w:marBottom w:val="0"/>
                                                                  <w:divBdr>
                                                                    <w:top w:val="none" w:sz="0" w:space="0" w:color="auto"/>
                                                                    <w:left w:val="none" w:sz="0" w:space="0" w:color="auto"/>
                                                                    <w:bottom w:val="none" w:sz="0" w:space="0" w:color="auto"/>
                                                                    <w:right w:val="none" w:sz="0" w:space="0" w:color="auto"/>
                                                                  </w:divBdr>
                                                                </w:div>
                                                                <w:div w:id="1650014999">
                                                                  <w:marLeft w:val="0"/>
                                                                  <w:marRight w:val="0"/>
                                                                  <w:marTop w:val="0"/>
                                                                  <w:marBottom w:val="0"/>
                                                                  <w:divBdr>
                                                                    <w:top w:val="none" w:sz="0" w:space="0" w:color="auto"/>
                                                                    <w:left w:val="none" w:sz="0" w:space="0" w:color="auto"/>
                                                                    <w:bottom w:val="none" w:sz="0" w:space="0" w:color="auto"/>
                                                                    <w:right w:val="none" w:sz="0" w:space="0" w:color="auto"/>
                                                                  </w:divBdr>
                                                                </w:div>
                                                                <w:div w:id="1789156773">
                                                                  <w:marLeft w:val="0"/>
                                                                  <w:marRight w:val="0"/>
                                                                  <w:marTop w:val="0"/>
                                                                  <w:marBottom w:val="0"/>
                                                                  <w:divBdr>
                                                                    <w:top w:val="none" w:sz="0" w:space="0" w:color="auto"/>
                                                                    <w:left w:val="none" w:sz="0" w:space="0" w:color="auto"/>
                                                                    <w:bottom w:val="none" w:sz="0" w:space="0" w:color="auto"/>
                                                                    <w:right w:val="none" w:sz="0" w:space="0" w:color="auto"/>
                                                                  </w:divBdr>
                                                                </w:div>
                                                                <w:div w:id="1827090806">
                                                                  <w:marLeft w:val="0"/>
                                                                  <w:marRight w:val="0"/>
                                                                  <w:marTop w:val="0"/>
                                                                  <w:marBottom w:val="0"/>
                                                                  <w:divBdr>
                                                                    <w:top w:val="none" w:sz="0" w:space="0" w:color="auto"/>
                                                                    <w:left w:val="none" w:sz="0" w:space="0" w:color="auto"/>
                                                                    <w:bottom w:val="none" w:sz="0" w:space="0" w:color="auto"/>
                                                                    <w:right w:val="none" w:sz="0" w:space="0" w:color="auto"/>
                                                                  </w:divBdr>
                                                                </w:div>
                                                                <w:div w:id="1883639609">
                                                                  <w:marLeft w:val="0"/>
                                                                  <w:marRight w:val="0"/>
                                                                  <w:marTop w:val="0"/>
                                                                  <w:marBottom w:val="0"/>
                                                                  <w:divBdr>
                                                                    <w:top w:val="none" w:sz="0" w:space="0" w:color="auto"/>
                                                                    <w:left w:val="none" w:sz="0" w:space="0" w:color="auto"/>
                                                                    <w:bottom w:val="none" w:sz="0" w:space="0" w:color="auto"/>
                                                                    <w:right w:val="none" w:sz="0" w:space="0" w:color="auto"/>
                                                                  </w:divBdr>
                                                                </w:div>
                                                                <w:div w:id="2032955896">
                                                                  <w:marLeft w:val="0"/>
                                                                  <w:marRight w:val="0"/>
                                                                  <w:marTop w:val="0"/>
                                                                  <w:marBottom w:val="0"/>
                                                                  <w:divBdr>
                                                                    <w:top w:val="none" w:sz="0" w:space="0" w:color="auto"/>
                                                                    <w:left w:val="none" w:sz="0" w:space="0" w:color="auto"/>
                                                                    <w:bottom w:val="none" w:sz="0" w:space="0" w:color="auto"/>
                                                                    <w:right w:val="none" w:sz="0" w:space="0" w:color="auto"/>
                                                                  </w:divBdr>
                                                                </w:div>
                                                                <w:div w:id="213498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1208467">
      <w:bodyDiv w:val="1"/>
      <w:marLeft w:val="0"/>
      <w:marRight w:val="0"/>
      <w:marTop w:val="0"/>
      <w:marBottom w:val="0"/>
      <w:divBdr>
        <w:top w:val="none" w:sz="0" w:space="0" w:color="auto"/>
        <w:left w:val="none" w:sz="0" w:space="0" w:color="auto"/>
        <w:bottom w:val="none" w:sz="0" w:space="0" w:color="auto"/>
        <w:right w:val="none" w:sz="0" w:space="0" w:color="auto"/>
      </w:divBdr>
      <w:divsChild>
        <w:div w:id="1485077230">
          <w:marLeft w:val="0"/>
          <w:marRight w:val="0"/>
          <w:marTop w:val="75"/>
          <w:marBottom w:val="75"/>
          <w:divBdr>
            <w:top w:val="none" w:sz="0" w:space="0" w:color="auto"/>
            <w:left w:val="none" w:sz="0" w:space="0" w:color="auto"/>
            <w:bottom w:val="none" w:sz="0" w:space="0" w:color="auto"/>
            <w:right w:val="none" w:sz="0" w:space="0" w:color="auto"/>
          </w:divBdr>
          <w:divsChild>
            <w:div w:id="894969884">
              <w:marLeft w:val="0"/>
              <w:marRight w:val="0"/>
              <w:marTop w:val="0"/>
              <w:marBottom w:val="0"/>
              <w:divBdr>
                <w:top w:val="none" w:sz="0" w:space="0" w:color="auto"/>
                <w:left w:val="none" w:sz="0" w:space="0" w:color="auto"/>
                <w:bottom w:val="none" w:sz="0" w:space="0" w:color="auto"/>
                <w:right w:val="none" w:sz="0" w:space="0" w:color="auto"/>
              </w:divBdr>
              <w:divsChild>
                <w:div w:id="1591042396">
                  <w:marLeft w:val="75"/>
                  <w:marRight w:val="75"/>
                  <w:marTop w:val="75"/>
                  <w:marBottom w:val="75"/>
                  <w:divBdr>
                    <w:top w:val="none" w:sz="0" w:space="0" w:color="auto"/>
                    <w:left w:val="none" w:sz="0" w:space="0" w:color="auto"/>
                    <w:bottom w:val="none" w:sz="0" w:space="0" w:color="auto"/>
                    <w:right w:val="none" w:sz="0" w:space="0" w:color="auto"/>
                  </w:divBdr>
                  <w:divsChild>
                    <w:div w:id="1950772564">
                      <w:marLeft w:val="0"/>
                      <w:marRight w:val="0"/>
                      <w:marTop w:val="0"/>
                      <w:marBottom w:val="0"/>
                      <w:divBdr>
                        <w:top w:val="none" w:sz="0" w:space="0" w:color="auto"/>
                        <w:left w:val="none" w:sz="0" w:space="0" w:color="auto"/>
                        <w:bottom w:val="none" w:sz="0" w:space="0" w:color="auto"/>
                        <w:right w:val="none" w:sz="0" w:space="0" w:color="auto"/>
                      </w:divBdr>
                      <w:divsChild>
                        <w:div w:id="1090397473">
                          <w:marLeft w:val="0"/>
                          <w:marRight w:val="0"/>
                          <w:marTop w:val="0"/>
                          <w:marBottom w:val="375"/>
                          <w:divBdr>
                            <w:top w:val="single" w:sz="6" w:space="0" w:color="B0D4EE"/>
                            <w:left w:val="single" w:sz="6" w:space="0" w:color="B0D4EE"/>
                            <w:bottom w:val="single" w:sz="6" w:space="0" w:color="B0D4EE"/>
                            <w:right w:val="single" w:sz="6" w:space="0" w:color="B0D4EE"/>
                          </w:divBdr>
                          <w:divsChild>
                            <w:div w:id="1823962582">
                              <w:marLeft w:val="0"/>
                              <w:marRight w:val="0"/>
                              <w:marTop w:val="0"/>
                              <w:marBottom w:val="0"/>
                              <w:divBdr>
                                <w:top w:val="single" w:sz="6" w:space="0" w:color="B0D4EE"/>
                                <w:left w:val="single" w:sz="6" w:space="0" w:color="B0D4EE"/>
                                <w:bottom w:val="single" w:sz="6" w:space="0" w:color="B0D4EE"/>
                                <w:right w:val="single" w:sz="6" w:space="0" w:color="B0D4EE"/>
                              </w:divBdr>
                              <w:divsChild>
                                <w:div w:id="1804616875">
                                  <w:marLeft w:val="0"/>
                                  <w:marRight w:val="0"/>
                                  <w:marTop w:val="0"/>
                                  <w:marBottom w:val="0"/>
                                  <w:divBdr>
                                    <w:top w:val="none" w:sz="0" w:space="0" w:color="auto"/>
                                    <w:left w:val="none" w:sz="0" w:space="0" w:color="auto"/>
                                    <w:bottom w:val="none" w:sz="0" w:space="0" w:color="auto"/>
                                    <w:right w:val="none" w:sz="0" w:space="0" w:color="auto"/>
                                  </w:divBdr>
                                  <w:divsChild>
                                    <w:div w:id="1538006501">
                                      <w:marLeft w:val="0"/>
                                      <w:marRight w:val="0"/>
                                      <w:marTop w:val="0"/>
                                      <w:marBottom w:val="0"/>
                                      <w:divBdr>
                                        <w:top w:val="none" w:sz="0" w:space="0" w:color="auto"/>
                                        <w:left w:val="none" w:sz="0" w:space="0" w:color="auto"/>
                                        <w:bottom w:val="none" w:sz="0" w:space="0" w:color="auto"/>
                                        <w:right w:val="none" w:sz="0" w:space="0" w:color="auto"/>
                                      </w:divBdr>
                                      <w:divsChild>
                                        <w:div w:id="1763840153">
                                          <w:marLeft w:val="0"/>
                                          <w:marRight w:val="0"/>
                                          <w:marTop w:val="0"/>
                                          <w:marBottom w:val="0"/>
                                          <w:divBdr>
                                            <w:top w:val="none" w:sz="0" w:space="0" w:color="auto"/>
                                            <w:left w:val="none" w:sz="0" w:space="0" w:color="auto"/>
                                            <w:bottom w:val="none" w:sz="0" w:space="0" w:color="auto"/>
                                            <w:right w:val="none" w:sz="0" w:space="0" w:color="auto"/>
                                          </w:divBdr>
                                          <w:divsChild>
                                            <w:div w:id="2110074896">
                                              <w:marLeft w:val="0"/>
                                              <w:marRight w:val="0"/>
                                              <w:marTop w:val="0"/>
                                              <w:marBottom w:val="0"/>
                                              <w:divBdr>
                                                <w:top w:val="none" w:sz="0" w:space="0" w:color="auto"/>
                                                <w:left w:val="none" w:sz="0" w:space="0" w:color="auto"/>
                                                <w:bottom w:val="none" w:sz="0" w:space="0" w:color="auto"/>
                                                <w:right w:val="none" w:sz="0" w:space="0" w:color="auto"/>
                                              </w:divBdr>
                                              <w:divsChild>
                                                <w:div w:id="884564615">
                                                  <w:marLeft w:val="0"/>
                                                  <w:marRight w:val="0"/>
                                                  <w:marTop w:val="0"/>
                                                  <w:marBottom w:val="0"/>
                                                  <w:divBdr>
                                                    <w:top w:val="none" w:sz="0" w:space="0" w:color="auto"/>
                                                    <w:left w:val="none" w:sz="0" w:space="0" w:color="auto"/>
                                                    <w:bottom w:val="none" w:sz="0" w:space="0" w:color="auto"/>
                                                    <w:right w:val="none" w:sz="0" w:space="0" w:color="auto"/>
                                                  </w:divBdr>
                                                  <w:divsChild>
                                                    <w:div w:id="339280927">
                                                      <w:marLeft w:val="0"/>
                                                      <w:marRight w:val="0"/>
                                                      <w:marTop w:val="0"/>
                                                      <w:marBottom w:val="0"/>
                                                      <w:divBdr>
                                                        <w:top w:val="none" w:sz="0" w:space="0" w:color="auto"/>
                                                        <w:left w:val="none" w:sz="0" w:space="0" w:color="auto"/>
                                                        <w:bottom w:val="none" w:sz="0" w:space="0" w:color="auto"/>
                                                        <w:right w:val="none" w:sz="0" w:space="0" w:color="auto"/>
                                                      </w:divBdr>
                                                      <w:divsChild>
                                                        <w:div w:id="1756243039">
                                                          <w:marLeft w:val="0"/>
                                                          <w:marRight w:val="0"/>
                                                          <w:marTop w:val="0"/>
                                                          <w:marBottom w:val="0"/>
                                                          <w:divBdr>
                                                            <w:top w:val="none" w:sz="0" w:space="0" w:color="auto"/>
                                                            <w:left w:val="none" w:sz="0" w:space="0" w:color="auto"/>
                                                            <w:bottom w:val="none" w:sz="0" w:space="0" w:color="auto"/>
                                                            <w:right w:val="none" w:sz="0" w:space="0" w:color="auto"/>
                                                          </w:divBdr>
                                                          <w:divsChild>
                                                            <w:div w:id="73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7447198">
      <w:bodyDiv w:val="1"/>
      <w:marLeft w:val="0"/>
      <w:marRight w:val="0"/>
      <w:marTop w:val="0"/>
      <w:marBottom w:val="0"/>
      <w:divBdr>
        <w:top w:val="none" w:sz="0" w:space="0" w:color="auto"/>
        <w:left w:val="none" w:sz="0" w:space="0" w:color="auto"/>
        <w:bottom w:val="none" w:sz="0" w:space="0" w:color="auto"/>
        <w:right w:val="none" w:sz="0" w:space="0" w:color="auto"/>
      </w:divBdr>
      <w:divsChild>
        <w:div w:id="1732192751">
          <w:marLeft w:val="0"/>
          <w:marRight w:val="0"/>
          <w:marTop w:val="75"/>
          <w:marBottom w:val="75"/>
          <w:divBdr>
            <w:top w:val="none" w:sz="0" w:space="0" w:color="auto"/>
            <w:left w:val="none" w:sz="0" w:space="0" w:color="auto"/>
            <w:bottom w:val="none" w:sz="0" w:space="0" w:color="auto"/>
            <w:right w:val="none" w:sz="0" w:space="0" w:color="auto"/>
          </w:divBdr>
          <w:divsChild>
            <w:div w:id="714357483">
              <w:marLeft w:val="0"/>
              <w:marRight w:val="0"/>
              <w:marTop w:val="0"/>
              <w:marBottom w:val="0"/>
              <w:divBdr>
                <w:top w:val="none" w:sz="0" w:space="0" w:color="auto"/>
                <w:left w:val="none" w:sz="0" w:space="0" w:color="auto"/>
                <w:bottom w:val="none" w:sz="0" w:space="0" w:color="auto"/>
                <w:right w:val="none" w:sz="0" w:space="0" w:color="auto"/>
              </w:divBdr>
              <w:divsChild>
                <w:div w:id="233197808">
                  <w:marLeft w:val="75"/>
                  <w:marRight w:val="75"/>
                  <w:marTop w:val="75"/>
                  <w:marBottom w:val="75"/>
                  <w:divBdr>
                    <w:top w:val="none" w:sz="0" w:space="0" w:color="auto"/>
                    <w:left w:val="none" w:sz="0" w:space="0" w:color="auto"/>
                    <w:bottom w:val="none" w:sz="0" w:space="0" w:color="auto"/>
                    <w:right w:val="none" w:sz="0" w:space="0" w:color="auto"/>
                  </w:divBdr>
                  <w:divsChild>
                    <w:div w:id="708380246">
                      <w:marLeft w:val="0"/>
                      <w:marRight w:val="0"/>
                      <w:marTop w:val="0"/>
                      <w:marBottom w:val="0"/>
                      <w:divBdr>
                        <w:top w:val="none" w:sz="0" w:space="0" w:color="auto"/>
                        <w:left w:val="none" w:sz="0" w:space="0" w:color="auto"/>
                        <w:bottom w:val="none" w:sz="0" w:space="0" w:color="auto"/>
                        <w:right w:val="none" w:sz="0" w:space="0" w:color="auto"/>
                      </w:divBdr>
                      <w:divsChild>
                        <w:div w:id="1358387511">
                          <w:marLeft w:val="0"/>
                          <w:marRight w:val="0"/>
                          <w:marTop w:val="0"/>
                          <w:marBottom w:val="375"/>
                          <w:divBdr>
                            <w:top w:val="single" w:sz="6" w:space="0" w:color="B0D4EE"/>
                            <w:left w:val="single" w:sz="6" w:space="0" w:color="B0D4EE"/>
                            <w:bottom w:val="single" w:sz="6" w:space="0" w:color="B0D4EE"/>
                            <w:right w:val="single" w:sz="6" w:space="0" w:color="B0D4EE"/>
                          </w:divBdr>
                          <w:divsChild>
                            <w:div w:id="314917851">
                              <w:marLeft w:val="0"/>
                              <w:marRight w:val="0"/>
                              <w:marTop w:val="0"/>
                              <w:marBottom w:val="0"/>
                              <w:divBdr>
                                <w:top w:val="single" w:sz="6" w:space="0" w:color="B0D4EE"/>
                                <w:left w:val="single" w:sz="6" w:space="0" w:color="B0D4EE"/>
                                <w:bottom w:val="single" w:sz="6" w:space="0" w:color="B0D4EE"/>
                                <w:right w:val="single" w:sz="6" w:space="0" w:color="B0D4EE"/>
                              </w:divBdr>
                              <w:divsChild>
                                <w:div w:id="93288310">
                                  <w:marLeft w:val="0"/>
                                  <w:marRight w:val="0"/>
                                  <w:marTop w:val="0"/>
                                  <w:marBottom w:val="0"/>
                                  <w:divBdr>
                                    <w:top w:val="none" w:sz="0" w:space="0" w:color="auto"/>
                                    <w:left w:val="none" w:sz="0" w:space="0" w:color="auto"/>
                                    <w:bottom w:val="none" w:sz="0" w:space="0" w:color="auto"/>
                                    <w:right w:val="none" w:sz="0" w:space="0" w:color="auto"/>
                                  </w:divBdr>
                                  <w:divsChild>
                                    <w:div w:id="2083522684">
                                      <w:marLeft w:val="0"/>
                                      <w:marRight w:val="0"/>
                                      <w:marTop w:val="0"/>
                                      <w:marBottom w:val="0"/>
                                      <w:divBdr>
                                        <w:top w:val="none" w:sz="0" w:space="0" w:color="auto"/>
                                        <w:left w:val="none" w:sz="0" w:space="0" w:color="auto"/>
                                        <w:bottom w:val="none" w:sz="0" w:space="0" w:color="auto"/>
                                        <w:right w:val="none" w:sz="0" w:space="0" w:color="auto"/>
                                      </w:divBdr>
                                      <w:divsChild>
                                        <w:div w:id="2099061052">
                                          <w:marLeft w:val="0"/>
                                          <w:marRight w:val="0"/>
                                          <w:marTop w:val="0"/>
                                          <w:marBottom w:val="0"/>
                                          <w:divBdr>
                                            <w:top w:val="none" w:sz="0" w:space="0" w:color="auto"/>
                                            <w:left w:val="none" w:sz="0" w:space="0" w:color="auto"/>
                                            <w:bottom w:val="none" w:sz="0" w:space="0" w:color="auto"/>
                                            <w:right w:val="none" w:sz="0" w:space="0" w:color="auto"/>
                                          </w:divBdr>
                                          <w:divsChild>
                                            <w:div w:id="1950964282">
                                              <w:marLeft w:val="0"/>
                                              <w:marRight w:val="0"/>
                                              <w:marTop w:val="0"/>
                                              <w:marBottom w:val="0"/>
                                              <w:divBdr>
                                                <w:top w:val="none" w:sz="0" w:space="0" w:color="auto"/>
                                                <w:left w:val="none" w:sz="0" w:space="0" w:color="auto"/>
                                                <w:bottom w:val="none" w:sz="0" w:space="0" w:color="auto"/>
                                                <w:right w:val="none" w:sz="0" w:space="0" w:color="auto"/>
                                              </w:divBdr>
                                              <w:divsChild>
                                                <w:div w:id="1094941621">
                                                  <w:marLeft w:val="0"/>
                                                  <w:marRight w:val="0"/>
                                                  <w:marTop w:val="0"/>
                                                  <w:marBottom w:val="0"/>
                                                  <w:divBdr>
                                                    <w:top w:val="none" w:sz="0" w:space="0" w:color="auto"/>
                                                    <w:left w:val="none" w:sz="0" w:space="0" w:color="auto"/>
                                                    <w:bottom w:val="none" w:sz="0" w:space="0" w:color="auto"/>
                                                    <w:right w:val="none" w:sz="0" w:space="0" w:color="auto"/>
                                                  </w:divBdr>
                                                  <w:divsChild>
                                                    <w:div w:id="1164778142">
                                                      <w:marLeft w:val="0"/>
                                                      <w:marRight w:val="0"/>
                                                      <w:marTop w:val="0"/>
                                                      <w:marBottom w:val="0"/>
                                                      <w:divBdr>
                                                        <w:top w:val="none" w:sz="0" w:space="0" w:color="auto"/>
                                                        <w:left w:val="none" w:sz="0" w:space="0" w:color="auto"/>
                                                        <w:bottom w:val="none" w:sz="0" w:space="0" w:color="auto"/>
                                                        <w:right w:val="none" w:sz="0" w:space="0" w:color="auto"/>
                                                      </w:divBdr>
                                                      <w:divsChild>
                                                        <w:div w:id="37440992">
                                                          <w:marLeft w:val="0"/>
                                                          <w:marRight w:val="0"/>
                                                          <w:marTop w:val="0"/>
                                                          <w:marBottom w:val="0"/>
                                                          <w:divBdr>
                                                            <w:top w:val="none" w:sz="0" w:space="0" w:color="auto"/>
                                                            <w:left w:val="none" w:sz="0" w:space="0" w:color="auto"/>
                                                            <w:bottom w:val="none" w:sz="0" w:space="0" w:color="auto"/>
                                                            <w:right w:val="none" w:sz="0" w:space="0" w:color="auto"/>
                                                          </w:divBdr>
                                                          <w:divsChild>
                                                            <w:div w:id="13712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0324589">
      <w:bodyDiv w:val="1"/>
      <w:marLeft w:val="0"/>
      <w:marRight w:val="0"/>
      <w:marTop w:val="0"/>
      <w:marBottom w:val="0"/>
      <w:divBdr>
        <w:top w:val="none" w:sz="0" w:space="0" w:color="auto"/>
        <w:left w:val="none" w:sz="0" w:space="0" w:color="auto"/>
        <w:bottom w:val="none" w:sz="0" w:space="0" w:color="auto"/>
        <w:right w:val="none" w:sz="0" w:space="0" w:color="auto"/>
      </w:divBdr>
      <w:divsChild>
        <w:div w:id="1319458847">
          <w:marLeft w:val="0"/>
          <w:marRight w:val="0"/>
          <w:marTop w:val="75"/>
          <w:marBottom w:val="75"/>
          <w:divBdr>
            <w:top w:val="none" w:sz="0" w:space="0" w:color="auto"/>
            <w:left w:val="none" w:sz="0" w:space="0" w:color="auto"/>
            <w:bottom w:val="none" w:sz="0" w:space="0" w:color="auto"/>
            <w:right w:val="none" w:sz="0" w:space="0" w:color="auto"/>
          </w:divBdr>
          <w:divsChild>
            <w:div w:id="439376924">
              <w:marLeft w:val="0"/>
              <w:marRight w:val="0"/>
              <w:marTop w:val="0"/>
              <w:marBottom w:val="0"/>
              <w:divBdr>
                <w:top w:val="none" w:sz="0" w:space="0" w:color="auto"/>
                <w:left w:val="none" w:sz="0" w:space="0" w:color="auto"/>
                <w:bottom w:val="none" w:sz="0" w:space="0" w:color="auto"/>
                <w:right w:val="none" w:sz="0" w:space="0" w:color="auto"/>
              </w:divBdr>
              <w:divsChild>
                <w:div w:id="118108371">
                  <w:marLeft w:val="75"/>
                  <w:marRight w:val="75"/>
                  <w:marTop w:val="75"/>
                  <w:marBottom w:val="75"/>
                  <w:divBdr>
                    <w:top w:val="none" w:sz="0" w:space="0" w:color="auto"/>
                    <w:left w:val="none" w:sz="0" w:space="0" w:color="auto"/>
                    <w:bottom w:val="none" w:sz="0" w:space="0" w:color="auto"/>
                    <w:right w:val="none" w:sz="0" w:space="0" w:color="auto"/>
                  </w:divBdr>
                  <w:divsChild>
                    <w:div w:id="1804300176">
                      <w:marLeft w:val="0"/>
                      <w:marRight w:val="0"/>
                      <w:marTop w:val="0"/>
                      <w:marBottom w:val="0"/>
                      <w:divBdr>
                        <w:top w:val="none" w:sz="0" w:space="0" w:color="auto"/>
                        <w:left w:val="none" w:sz="0" w:space="0" w:color="auto"/>
                        <w:bottom w:val="none" w:sz="0" w:space="0" w:color="auto"/>
                        <w:right w:val="none" w:sz="0" w:space="0" w:color="auto"/>
                      </w:divBdr>
                      <w:divsChild>
                        <w:div w:id="94324924">
                          <w:marLeft w:val="0"/>
                          <w:marRight w:val="0"/>
                          <w:marTop w:val="0"/>
                          <w:marBottom w:val="375"/>
                          <w:divBdr>
                            <w:top w:val="single" w:sz="6" w:space="0" w:color="B0D4EE"/>
                            <w:left w:val="single" w:sz="6" w:space="0" w:color="B0D4EE"/>
                            <w:bottom w:val="single" w:sz="6" w:space="0" w:color="B0D4EE"/>
                            <w:right w:val="single" w:sz="6" w:space="0" w:color="B0D4EE"/>
                          </w:divBdr>
                          <w:divsChild>
                            <w:div w:id="1385450214">
                              <w:marLeft w:val="0"/>
                              <w:marRight w:val="0"/>
                              <w:marTop w:val="0"/>
                              <w:marBottom w:val="0"/>
                              <w:divBdr>
                                <w:top w:val="single" w:sz="6" w:space="0" w:color="B0D4EE"/>
                                <w:left w:val="single" w:sz="6" w:space="0" w:color="B0D4EE"/>
                                <w:bottom w:val="single" w:sz="6" w:space="0" w:color="B0D4EE"/>
                                <w:right w:val="single" w:sz="6" w:space="0" w:color="B0D4EE"/>
                              </w:divBdr>
                              <w:divsChild>
                                <w:div w:id="1255161926">
                                  <w:marLeft w:val="0"/>
                                  <w:marRight w:val="0"/>
                                  <w:marTop w:val="0"/>
                                  <w:marBottom w:val="0"/>
                                  <w:divBdr>
                                    <w:top w:val="none" w:sz="0" w:space="0" w:color="auto"/>
                                    <w:left w:val="none" w:sz="0" w:space="0" w:color="auto"/>
                                    <w:bottom w:val="none" w:sz="0" w:space="0" w:color="auto"/>
                                    <w:right w:val="none" w:sz="0" w:space="0" w:color="auto"/>
                                  </w:divBdr>
                                  <w:divsChild>
                                    <w:div w:id="509609850">
                                      <w:marLeft w:val="0"/>
                                      <w:marRight w:val="0"/>
                                      <w:marTop w:val="0"/>
                                      <w:marBottom w:val="0"/>
                                      <w:divBdr>
                                        <w:top w:val="none" w:sz="0" w:space="0" w:color="auto"/>
                                        <w:left w:val="none" w:sz="0" w:space="0" w:color="auto"/>
                                        <w:bottom w:val="none" w:sz="0" w:space="0" w:color="auto"/>
                                        <w:right w:val="none" w:sz="0" w:space="0" w:color="auto"/>
                                      </w:divBdr>
                                      <w:divsChild>
                                        <w:div w:id="24258687">
                                          <w:marLeft w:val="0"/>
                                          <w:marRight w:val="0"/>
                                          <w:marTop w:val="0"/>
                                          <w:marBottom w:val="0"/>
                                          <w:divBdr>
                                            <w:top w:val="none" w:sz="0" w:space="0" w:color="auto"/>
                                            <w:left w:val="none" w:sz="0" w:space="0" w:color="auto"/>
                                            <w:bottom w:val="none" w:sz="0" w:space="0" w:color="auto"/>
                                            <w:right w:val="none" w:sz="0" w:space="0" w:color="auto"/>
                                          </w:divBdr>
                                          <w:divsChild>
                                            <w:div w:id="744645085">
                                              <w:marLeft w:val="0"/>
                                              <w:marRight w:val="0"/>
                                              <w:marTop w:val="0"/>
                                              <w:marBottom w:val="0"/>
                                              <w:divBdr>
                                                <w:top w:val="none" w:sz="0" w:space="0" w:color="auto"/>
                                                <w:left w:val="none" w:sz="0" w:space="0" w:color="auto"/>
                                                <w:bottom w:val="none" w:sz="0" w:space="0" w:color="auto"/>
                                                <w:right w:val="none" w:sz="0" w:space="0" w:color="auto"/>
                                              </w:divBdr>
                                              <w:divsChild>
                                                <w:div w:id="573510939">
                                                  <w:marLeft w:val="0"/>
                                                  <w:marRight w:val="0"/>
                                                  <w:marTop w:val="0"/>
                                                  <w:marBottom w:val="0"/>
                                                  <w:divBdr>
                                                    <w:top w:val="none" w:sz="0" w:space="0" w:color="auto"/>
                                                    <w:left w:val="none" w:sz="0" w:space="0" w:color="auto"/>
                                                    <w:bottom w:val="none" w:sz="0" w:space="0" w:color="auto"/>
                                                    <w:right w:val="none" w:sz="0" w:space="0" w:color="auto"/>
                                                  </w:divBdr>
                                                  <w:divsChild>
                                                    <w:div w:id="1926037555">
                                                      <w:marLeft w:val="0"/>
                                                      <w:marRight w:val="0"/>
                                                      <w:marTop w:val="0"/>
                                                      <w:marBottom w:val="0"/>
                                                      <w:divBdr>
                                                        <w:top w:val="none" w:sz="0" w:space="0" w:color="auto"/>
                                                        <w:left w:val="none" w:sz="0" w:space="0" w:color="auto"/>
                                                        <w:bottom w:val="none" w:sz="0" w:space="0" w:color="auto"/>
                                                        <w:right w:val="none" w:sz="0" w:space="0" w:color="auto"/>
                                                      </w:divBdr>
                                                      <w:divsChild>
                                                        <w:div w:id="1450318297">
                                                          <w:marLeft w:val="0"/>
                                                          <w:marRight w:val="0"/>
                                                          <w:marTop w:val="0"/>
                                                          <w:marBottom w:val="0"/>
                                                          <w:divBdr>
                                                            <w:top w:val="none" w:sz="0" w:space="0" w:color="auto"/>
                                                            <w:left w:val="none" w:sz="0" w:space="0" w:color="auto"/>
                                                            <w:bottom w:val="none" w:sz="0" w:space="0" w:color="auto"/>
                                                            <w:right w:val="none" w:sz="0" w:space="0" w:color="auto"/>
                                                          </w:divBdr>
                                                          <w:divsChild>
                                                            <w:div w:id="95151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1341002">
      <w:bodyDiv w:val="1"/>
      <w:marLeft w:val="0"/>
      <w:marRight w:val="0"/>
      <w:marTop w:val="0"/>
      <w:marBottom w:val="0"/>
      <w:divBdr>
        <w:top w:val="none" w:sz="0" w:space="0" w:color="auto"/>
        <w:left w:val="none" w:sz="0" w:space="0" w:color="auto"/>
        <w:bottom w:val="none" w:sz="0" w:space="0" w:color="auto"/>
        <w:right w:val="none" w:sz="0" w:space="0" w:color="auto"/>
      </w:divBdr>
      <w:divsChild>
        <w:div w:id="545291238">
          <w:marLeft w:val="0"/>
          <w:marRight w:val="0"/>
          <w:marTop w:val="75"/>
          <w:marBottom w:val="75"/>
          <w:divBdr>
            <w:top w:val="none" w:sz="0" w:space="0" w:color="auto"/>
            <w:left w:val="none" w:sz="0" w:space="0" w:color="auto"/>
            <w:bottom w:val="none" w:sz="0" w:space="0" w:color="auto"/>
            <w:right w:val="none" w:sz="0" w:space="0" w:color="auto"/>
          </w:divBdr>
          <w:divsChild>
            <w:div w:id="170148626">
              <w:marLeft w:val="0"/>
              <w:marRight w:val="0"/>
              <w:marTop w:val="0"/>
              <w:marBottom w:val="0"/>
              <w:divBdr>
                <w:top w:val="none" w:sz="0" w:space="0" w:color="auto"/>
                <w:left w:val="none" w:sz="0" w:space="0" w:color="auto"/>
                <w:bottom w:val="none" w:sz="0" w:space="0" w:color="auto"/>
                <w:right w:val="none" w:sz="0" w:space="0" w:color="auto"/>
              </w:divBdr>
              <w:divsChild>
                <w:div w:id="1010907907">
                  <w:marLeft w:val="75"/>
                  <w:marRight w:val="75"/>
                  <w:marTop w:val="75"/>
                  <w:marBottom w:val="75"/>
                  <w:divBdr>
                    <w:top w:val="none" w:sz="0" w:space="0" w:color="auto"/>
                    <w:left w:val="none" w:sz="0" w:space="0" w:color="auto"/>
                    <w:bottom w:val="none" w:sz="0" w:space="0" w:color="auto"/>
                    <w:right w:val="none" w:sz="0" w:space="0" w:color="auto"/>
                  </w:divBdr>
                  <w:divsChild>
                    <w:div w:id="1155799477">
                      <w:marLeft w:val="0"/>
                      <w:marRight w:val="0"/>
                      <w:marTop w:val="0"/>
                      <w:marBottom w:val="0"/>
                      <w:divBdr>
                        <w:top w:val="none" w:sz="0" w:space="0" w:color="auto"/>
                        <w:left w:val="none" w:sz="0" w:space="0" w:color="auto"/>
                        <w:bottom w:val="none" w:sz="0" w:space="0" w:color="auto"/>
                        <w:right w:val="none" w:sz="0" w:space="0" w:color="auto"/>
                      </w:divBdr>
                      <w:divsChild>
                        <w:div w:id="1671831112">
                          <w:marLeft w:val="0"/>
                          <w:marRight w:val="0"/>
                          <w:marTop w:val="0"/>
                          <w:marBottom w:val="375"/>
                          <w:divBdr>
                            <w:top w:val="single" w:sz="6" w:space="0" w:color="B0D4EE"/>
                            <w:left w:val="single" w:sz="6" w:space="0" w:color="B0D4EE"/>
                            <w:bottom w:val="single" w:sz="6" w:space="0" w:color="B0D4EE"/>
                            <w:right w:val="single" w:sz="6" w:space="0" w:color="B0D4EE"/>
                          </w:divBdr>
                          <w:divsChild>
                            <w:div w:id="141891188">
                              <w:marLeft w:val="0"/>
                              <w:marRight w:val="0"/>
                              <w:marTop w:val="0"/>
                              <w:marBottom w:val="0"/>
                              <w:divBdr>
                                <w:top w:val="single" w:sz="6" w:space="0" w:color="B0D4EE"/>
                                <w:left w:val="single" w:sz="6" w:space="0" w:color="B0D4EE"/>
                                <w:bottom w:val="single" w:sz="6" w:space="0" w:color="B0D4EE"/>
                                <w:right w:val="single" w:sz="6" w:space="0" w:color="B0D4EE"/>
                              </w:divBdr>
                              <w:divsChild>
                                <w:div w:id="421726078">
                                  <w:marLeft w:val="0"/>
                                  <w:marRight w:val="0"/>
                                  <w:marTop w:val="0"/>
                                  <w:marBottom w:val="0"/>
                                  <w:divBdr>
                                    <w:top w:val="none" w:sz="0" w:space="0" w:color="auto"/>
                                    <w:left w:val="none" w:sz="0" w:space="0" w:color="auto"/>
                                    <w:bottom w:val="none" w:sz="0" w:space="0" w:color="auto"/>
                                    <w:right w:val="none" w:sz="0" w:space="0" w:color="auto"/>
                                  </w:divBdr>
                                  <w:divsChild>
                                    <w:div w:id="1275552662">
                                      <w:marLeft w:val="0"/>
                                      <w:marRight w:val="0"/>
                                      <w:marTop w:val="0"/>
                                      <w:marBottom w:val="0"/>
                                      <w:divBdr>
                                        <w:top w:val="none" w:sz="0" w:space="0" w:color="auto"/>
                                        <w:left w:val="none" w:sz="0" w:space="0" w:color="auto"/>
                                        <w:bottom w:val="none" w:sz="0" w:space="0" w:color="auto"/>
                                        <w:right w:val="none" w:sz="0" w:space="0" w:color="auto"/>
                                      </w:divBdr>
                                      <w:divsChild>
                                        <w:div w:id="457604177">
                                          <w:marLeft w:val="0"/>
                                          <w:marRight w:val="0"/>
                                          <w:marTop w:val="0"/>
                                          <w:marBottom w:val="0"/>
                                          <w:divBdr>
                                            <w:top w:val="none" w:sz="0" w:space="0" w:color="auto"/>
                                            <w:left w:val="none" w:sz="0" w:space="0" w:color="auto"/>
                                            <w:bottom w:val="none" w:sz="0" w:space="0" w:color="auto"/>
                                            <w:right w:val="none" w:sz="0" w:space="0" w:color="auto"/>
                                          </w:divBdr>
                                          <w:divsChild>
                                            <w:div w:id="381173755">
                                              <w:marLeft w:val="0"/>
                                              <w:marRight w:val="0"/>
                                              <w:marTop w:val="0"/>
                                              <w:marBottom w:val="0"/>
                                              <w:divBdr>
                                                <w:top w:val="none" w:sz="0" w:space="0" w:color="auto"/>
                                                <w:left w:val="none" w:sz="0" w:space="0" w:color="auto"/>
                                                <w:bottom w:val="none" w:sz="0" w:space="0" w:color="auto"/>
                                                <w:right w:val="none" w:sz="0" w:space="0" w:color="auto"/>
                                              </w:divBdr>
                                              <w:divsChild>
                                                <w:div w:id="937522068">
                                                  <w:marLeft w:val="0"/>
                                                  <w:marRight w:val="0"/>
                                                  <w:marTop w:val="0"/>
                                                  <w:marBottom w:val="0"/>
                                                  <w:divBdr>
                                                    <w:top w:val="none" w:sz="0" w:space="0" w:color="auto"/>
                                                    <w:left w:val="none" w:sz="0" w:space="0" w:color="auto"/>
                                                    <w:bottom w:val="none" w:sz="0" w:space="0" w:color="auto"/>
                                                    <w:right w:val="none" w:sz="0" w:space="0" w:color="auto"/>
                                                  </w:divBdr>
                                                  <w:divsChild>
                                                    <w:div w:id="177896028">
                                                      <w:marLeft w:val="0"/>
                                                      <w:marRight w:val="0"/>
                                                      <w:marTop w:val="0"/>
                                                      <w:marBottom w:val="0"/>
                                                      <w:divBdr>
                                                        <w:top w:val="none" w:sz="0" w:space="0" w:color="auto"/>
                                                        <w:left w:val="none" w:sz="0" w:space="0" w:color="auto"/>
                                                        <w:bottom w:val="none" w:sz="0" w:space="0" w:color="auto"/>
                                                        <w:right w:val="none" w:sz="0" w:space="0" w:color="auto"/>
                                                      </w:divBdr>
                                                      <w:divsChild>
                                                        <w:div w:id="1274363630">
                                                          <w:marLeft w:val="0"/>
                                                          <w:marRight w:val="0"/>
                                                          <w:marTop w:val="0"/>
                                                          <w:marBottom w:val="0"/>
                                                          <w:divBdr>
                                                            <w:top w:val="none" w:sz="0" w:space="0" w:color="auto"/>
                                                            <w:left w:val="none" w:sz="0" w:space="0" w:color="auto"/>
                                                            <w:bottom w:val="none" w:sz="0" w:space="0" w:color="auto"/>
                                                            <w:right w:val="none" w:sz="0" w:space="0" w:color="auto"/>
                                                          </w:divBdr>
                                                          <w:divsChild>
                                                            <w:div w:id="194957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83696019">
      <w:bodyDiv w:val="1"/>
      <w:marLeft w:val="0"/>
      <w:marRight w:val="0"/>
      <w:marTop w:val="0"/>
      <w:marBottom w:val="0"/>
      <w:divBdr>
        <w:top w:val="none" w:sz="0" w:space="0" w:color="auto"/>
        <w:left w:val="none" w:sz="0" w:space="0" w:color="auto"/>
        <w:bottom w:val="none" w:sz="0" w:space="0" w:color="auto"/>
        <w:right w:val="none" w:sz="0" w:space="0" w:color="auto"/>
      </w:divBdr>
    </w:div>
    <w:div w:id="1663199477">
      <w:bodyDiv w:val="1"/>
      <w:marLeft w:val="0"/>
      <w:marRight w:val="0"/>
      <w:marTop w:val="0"/>
      <w:marBottom w:val="0"/>
      <w:divBdr>
        <w:top w:val="none" w:sz="0" w:space="0" w:color="auto"/>
        <w:left w:val="none" w:sz="0" w:space="0" w:color="auto"/>
        <w:bottom w:val="none" w:sz="0" w:space="0" w:color="auto"/>
        <w:right w:val="none" w:sz="0" w:space="0" w:color="auto"/>
      </w:divBdr>
      <w:divsChild>
        <w:div w:id="1268729230">
          <w:marLeft w:val="0"/>
          <w:marRight w:val="0"/>
          <w:marTop w:val="75"/>
          <w:marBottom w:val="75"/>
          <w:divBdr>
            <w:top w:val="none" w:sz="0" w:space="0" w:color="auto"/>
            <w:left w:val="none" w:sz="0" w:space="0" w:color="auto"/>
            <w:bottom w:val="none" w:sz="0" w:space="0" w:color="auto"/>
            <w:right w:val="none" w:sz="0" w:space="0" w:color="auto"/>
          </w:divBdr>
          <w:divsChild>
            <w:div w:id="242884138">
              <w:marLeft w:val="0"/>
              <w:marRight w:val="0"/>
              <w:marTop w:val="0"/>
              <w:marBottom w:val="0"/>
              <w:divBdr>
                <w:top w:val="none" w:sz="0" w:space="0" w:color="auto"/>
                <w:left w:val="none" w:sz="0" w:space="0" w:color="auto"/>
                <w:bottom w:val="none" w:sz="0" w:space="0" w:color="auto"/>
                <w:right w:val="none" w:sz="0" w:space="0" w:color="auto"/>
              </w:divBdr>
              <w:divsChild>
                <w:div w:id="1142384637">
                  <w:marLeft w:val="75"/>
                  <w:marRight w:val="75"/>
                  <w:marTop w:val="75"/>
                  <w:marBottom w:val="75"/>
                  <w:divBdr>
                    <w:top w:val="none" w:sz="0" w:space="0" w:color="auto"/>
                    <w:left w:val="none" w:sz="0" w:space="0" w:color="auto"/>
                    <w:bottom w:val="none" w:sz="0" w:space="0" w:color="auto"/>
                    <w:right w:val="none" w:sz="0" w:space="0" w:color="auto"/>
                  </w:divBdr>
                  <w:divsChild>
                    <w:div w:id="1683312457">
                      <w:marLeft w:val="0"/>
                      <w:marRight w:val="0"/>
                      <w:marTop w:val="0"/>
                      <w:marBottom w:val="0"/>
                      <w:divBdr>
                        <w:top w:val="none" w:sz="0" w:space="0" w:color="auto"/>
                        <w:left w:val="none" w:sz="0" w:space="0" w:color="auto"/>
                        <w:bottom w:val="none" w:sz="0" w:space="0" w:color="auto"/>
                        <w:right w:val="none" w:sz="0" w:space="0" w:color="auto"/>
                      </w:divBdr>
                      <w:divsChild>
                        <w:div w:id="2051488761">
                          <w:marLeft w:val="0"/>
                          <w:marRight w:val="0"/>
                          <w:marTop w:val="0"/>
                          <w:marBottom w:val="375"/>
                          <w:divBdr>
                            <w:top w:val="single" w:sz="6" w:space="0" w:color="B0D4EE"/>
                            <w:left w:val="single" w:sz="6" w:space="0" w:color="B0D4EE"/>
                            <w:bottom w:val="single" w:sz="6" w:space="0" w:color="B0D4EE"/>
                            <w:right w:val="single" w:sz="6" w:space="0" w:color="B0D4EE"/>
                          </w:divBdr>
                          <w:divsChild>
                            <w:div w:id="1532494574">
                              <w:marLeft w:val="0"/>
                              <w:marRight w:val="0"/>
                              <w:marTop w:val="0"/>
                              <w:marBottom w:val="0"/>
                              <w:divBdr>
                                <w:top w:val="single" w:sz="6" w:space="0" w:color="B0D4EE"/>
                                <w:left w:val="single" w:sz="6" w:space="0" w:color="B0D4EE"/>
                                <w:bottom w:val="single" w:sz="6" w:space="0" w:color="B0D4EE"/>
                                <w:right w:val="single" w:sz="6" w:space="0" w:color="B0D4EE"/>
                              </w:divBdr>
                              <w:divsChild>
                                <w:div w:id="1146818867">
                                  <w:marLeft w:val="0"/>
                                  <w:marRight w:val="0"/>
                                  <w:marTop w:val="0"/>
                                  <w:marBottom w:val="0"/>
                                  <w:divBdr>
                                    <w:top w:val="none" w:sz="0" w:space="0" w:color="auto"/>
                                    <w:left w:val="none" w:sz="0" w:space="0" w:color="auto"/>
                                    <w:bottom w:val="none" w:sz="0" w:space="0" w:color="auto"/>
                                    <w:right w:val="none" w:sz="0" w:space="0" w:color="auto"/>
                                  </w:divBdr>
                                  <w:divsChild>
                                    <w:div w:id="915211813">
                                      <w:marLeft w:val="0"/>
                                      <w:marRight w:val="0"/>
                                      <w:marTop w:val="0"/>
                                      <w:marBottom w:val="0"/>
                                      <w:divBdr>
                                        <w:top w:val="none" w:sz="0" w:space="0" w:color="auto"/>
                                        <w:left w:val="none" w:sz="0" w:space="0" w:color="auto"/>
                                        <w:bottom w:val="none" w:sz="0" w:space="0" w:color="auto"/>
                                        <w:right w:val="none" w:sz="0" w:space="0" w:color="auto"/>
                                      </w:divBdr>
                                      <w:divsChild>
                                        <w:div w:id="1721172923">
                                          <w:marLeft w:val="0"/>
                                          <w:marRight w:val="0"/>
                                          <w:marTop w:val="0"/>
                                          <w:marBottom w:val="0"/>
                                          <w:divBdr>
                                            <w:top w:val="none" w:sz="0" w:space="0" w:color="auto"/>
                                            <w:left w:val="none" w:sz="0" w:space="0" w:color="auto"/>
                                            <w:bottom w:val="none" w:sz="0" w:space="0" w:color="auto"/>
                                            <w:right w:val="none" w:sz="0" w:space="0" w:color="auto"/>
                                          </w:divBdr>
                                          <w:divsChild>
                                            <w:div w:id="1147933887">
                                              <w:marLeft w:val="0"/>
                                              <w:marRight w:val="0"/>
                                              <w:marTop w:val="0"/>
                                              <w:marBottom w:val="0"/>
                                              <w:divBdr>
                                                <w:top w:val="none" w:sz="0" w:space="0" w:color="auto"/>
                                                <w:left w:val="none" w:sz="0" w:space="0" w:color="auto"/>
                                                <w:bottom w:val="none" w:sz="0" w:space="0" w:color="auto"/>
                                                <w:right w:val="none" w:sz="0" w:space="0" w:color="auto"/>
                                              </w:divBdr>
                                              <w:divsChild>
                                                <w:div w:id="195625222">
                                                  <w:marLeft w:val="0"/>
                                                  <w:marRight w:val="0"/>
                                                  <w:marTop w:val="0"/>
                                                  <w:marBottom w:val="0"/>
                                                  <w:divBdr>
                                                    <w:top w:val="none" w:sz="0" w:space="0" w:color="auto"/>
                                                    <w:left w:val="none" w:sz="0" w:space="0" w:color="auto"/>
                                                    <w:bottom w:val="none" w:sz="0" w:space="0" w:color="auto"/>
                                                    <w:right w:val="none" w:sz="0" w:space="0" w:color="auto"/>
                                                  </w:divBdr>
                                                  <w:divsChild>
                                                    <w:div w:id="141165785">
                                                      <w:marLeft w:val="0"/>
                                                      <w:marRight w:val="0"/>
                                                      <w:marTop w:val="0"/>
                                                      <w:marBottom w:val="0"/>
                                                      <w:divBdr>
                                                        <w:top w:val="none" w:sz="0" w:space="0" w:color="auto"/>
                                                        <w:left w:val="none" w:sz="0" w:space="0" w:color="auto"/>
                                                        <w:bottom w:val="none" w:sz="0" w:space="0" w:color="auto"/>
                                                        <w:right w:val="none" w:sz="0" w:space="0" w:color="auto"/>
                                                      </w:divBdr>
                                                      <w:divsChild>
                                                        <w:div w:id="2053135">
                                                          <w:marLeft w:val="0"/>
                                                          <w:marRight w:val="0"/>
                                                          <w:marTop w:val="0"/>
                                                          <w:marBottom w:val="0"/>
                                                          <w:divBdr>
                                                            <w:top w:val="none" w:sz="0" w:space="0" w:color="auto"/>
                                                            <w:left w:val="none" w:sz="0" w:space="0" w:color="auto"/>
                                                            <w:bottom w:val="none" w:sz="0" w:space="0" w:color="auto"/>
                                                            <w:right w:val="none" w:sz="0" w:space="0" w:color="auto"/>
                                                          </w:divBdr>
                                                          <w:divsChild>
                                                            <w:div w:id="159941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20953405">
      <w:bodyDiv w:val="1"/>
      <w:marLeft w:val="0"/>
      <w:marRight w:val="0"/>
      <w:marTop w:val="0"/>
      <w:marBottom w:val="0"/>
      <w:divBdr>
        <w:top w:val="none" w:sz="0" w:space="0" w:color="auto"/>
        <w:left w:val="none" w:sz="0" w:space="0" w:color="auto"/>
        <w:bottom w:val="none" w:sz="0" w:space="0" w:color="auto"/>
        <w:right w:val="none" w:sz="0" w:space="0" w:color="auto"/>
      </w:divBdr>
      <w:divsChild>
        <w:div w:id="800733845">
          <w:marLeft w:val="0"/>
          <w:marRight w:val="0"/>
          <w:marTop w:val="75"/>
          <w:marBottom w:val="75"/>
          <w:divBdr>
            <w:top w:val="none" w:sz="0" w:space="0" w:color="auto"/>
            <w:left w:val="none" w:sz="0" w:space="0" w:color="auto"/>
            <w:bottom w:val="none" w:sz="0" w:space="0" w:color="auto"/>
            <w:right w:val="none" w:sz="0" w:space="0" w:color="auto"/>
          </w:divBdr>
          <w:divsChild>
            <w:div w:id="575285095">
              <w:marLeft w:val="0"/>
              <w:marRight w:val="0"/>
              <w:marTop w:val="0"/>
              <w:marBottom w:val="0"/>
              <w:divBdr>
                <w:top w:val="none" w:sz="0" w:space="0" w:color="auto"/>
                <w:left w:val="none" w:sz="0" w:space="0" w:color="auto"/>
                <w:bottom w:val="none" w:sz="0" w:space="0" w:color="auto"/>
                <w:right w:val="none" w:sz="0" w:space="0" w:color="auto"/>
              </w:divBdr>
              <w:divsChild>
                <w:div w:id="1725718225">
                  <w:marLeft w:val="75"/>
                  <w:marRight w:val="75"/>
                  <w:marTop w:val="75"/>
                  <w:marBottom w:val="75"/>
                  <w:divBdr>
                    <w:top w:val="none" w:sz="0" w:space="0" w:color="auto"/>
                    <w:left w:val="none" w:sz="0" w:space="0" w:color="auto"/>
                    <w:bottom w:val="none" w:sz="0" w:space="0" w:color="auto"/>
                    <w:right w:val="none" w:sz="0" w:space="0" w:color="auto"/>
                  </w:divBdr>
                  <w:divsChild>
                    <w:div w:id="40443672">
                      <w:marLeft w:val="0"/>
                      <w:marRight w:val="0"/>
                      <w:marTop w:val="0"/>
                      <w:marBottom w:val="0"/>
                      <w:divBdr>
                        <w:top w:val="none" w:sz="0" w:space="0" w:color="auto"/>
                        <w:left w:val="none" w:sz="0" w:space="0" w:color="auto"/>
                        <w:bottom w:val="none" w:sz="0" w:space="0" w:color="auto"/>
                        <w:right w:val="none" w:sz="0" w:space="0" w:color="auto"/>
                      </w:divBdr>
                      <w:divsChild>
                        <w:div w:id="1961300176">
                          <w:marLeft w:val="0"/>
                          <w:marRight w:val="0"/>
                          <w:marTop w:val="0"/>
                          <w:marBottom w:val="375"/>
                          <w:divBdr>
                            <w:top w:val="single" w:sz="6" w:space="0" w:color="B0D4EE"/>
                            <w:left w:val="single" w:sz="6" w:space="0" w:color="B0D4EE"/>
                            <w:bottom w:val="single" w:sz="6" w:space="0" w:color="B0D4EE"/>
                            <w:right w:val="single" w:sz="6" w:space="0" w:color="B0D4EE"/>
                          </w:divBdr>
                          <w:divsChild>
                            <w:div w:id="955522647">
                              <w:marLeft w:val="0"/>
                              <w:marRight w:val="0"/>
                              <w:marTop w:val="0"/>
                              <w:marBottom w:val="0"/>
                              <w:divBdr>
                                <w:top w:val="single" w:sz="6" w:space="0" w:color="B0D4EE"/>
                                <w:left w:val="single" w:sz="6" w:space="0" w:color="B0D4EE"/>
                                <w:bottom w:val="single" w:sz="6" w:space="0" w:color="B0D4EE"/>
                                <w:right w:val="single" w:sz="6" w:space="0" w:color="B0D4EE"/>
                              </w:divBdr>
                              <w:divsChild>
                                <w:div w:id="1152023625">
                                  <w:marLeft w:val="0"/>
                                  <w:marRight w:val="0"/>
                                  <w:marTop w:val="0"/>
                                  <w:marBottom w:val="0"/>
                                  <w:divBdr>
                                    <w:top w:val="none" w:sz="0" w:space="0" w:color="auto"/>
                                    <w:left w:val="none" w:sz="0" w:space="0" w:color="auto"/>
                                    <w:bottom w:val="none" w:sz="0" w:space="0" w:color="auto"/>
                                    <w:right w:val="none" w:sz="0" w:space="0" w:color="auto"/>
                                  </w:divBdr>
                                  <w:divsChild>
                                    <w:div w:id="872621130">
                                      <w:marLeft w:val="0"/>
                                      <w:marRight w:val="0"/>
                                      <w:marTop w:val="0"/>
                                      <w:marBottom w:val="0"/>
                                      <w:divBdr>
                                        <w:top w:val="none" w:sz="0" w:space="0" w:color="auto"/>
                                        <w:left w:val="none" w:sz="0" w:space="0" w:color="auto"/>
                                        <w:bottom w:val="none" w:sz="0" w:space="0" w:color="auto"/>
                                        <w:right w:val="none" w:sz="0" w:space="0" w:color="auto"/>
                                      </w:divBdr>
                                      <w:divsChild>
                                        <w:div w:id="671758007">
                                          <w:marLeft w:val="0"/>
                                          <w:marRight w:val="0"/>
                                          <w:marTop w:val="0"/>
                                          <w:marBottom w:val="0"/>
                                          <w:divBdr>
                                            <w:top w:val="none" w:sz="0" w:space="0" w:color="auto"/>
                                            <w:left w:val="none" w:sz="0" w:space="0" w:color="auto"/>
                                            <w:bottom w:val="none" w:sz="0" w:space="0" w:color="auto"/>
                                            <w:right w:val="none" w:sz="0" w:space="0" w:color="auto"/>
                                          </w:divBdr>
                                          <w:divsChild>
                                            <w:div w:id="861434999">
                                              <w:marLeft w:val="0"/>
                                              <w:marRight w:val="0"/>
                                              <w:marTop w:val="0"/>
                                              <w:marBottom w:val="0"/>
                                              <w:divBdr>
                                                <w:top w:val="none" w:sz="0" w:space="0" w:color="auto"/>
                                                <w:left w:val="none" w:sz="0" w:space="0" w:color="auto"/>
                                                <w:bottom w:val="none" w:sz="0" w:space="0" w:color="auto"/>
                                                <w:right w:val="none" w:sz="0" w:space="0" w:color="auto"/>
                                              </w:divBdr>
                                              <w:divsChild>
                                                <w:div w:id="226376369">
                                                  <w:marLeft w:val="0"/>
                                                  <w:marRight w:val="0"/>
                                                  <w:marTop w:val="0"/>
                                                  <w:marBottom w:val="0"/>
                                                  <w:divBdr>
                                                    <w:top w:val="none" w:sz="0" w:space="0" w:color="auto"/>
                                                    <w:left w:val="none" w:sz="0" w:space="0" w:color="auto"/>
                                                    <w:bottom w:val="none" w:sz="0" w:space="0" w:color="auto"/>
                                                    <w:right w:val="none" w:sz="0" w:space="0" w:color="auto"/>
                                                  </w:divBdr>
                                                  <w:divsChild>
                                                    <w:div w:id="871696812">
                                                      <w:marLeft w:val="0"/>
                                                      <w:marRight w:val="0"/>
                                                      <w:marTop w:val="0"/>
                                                      <w:marBottom w:val="0"/>
                                                      <w:divBdr>
                                                        <w:top w:val="none" w:sz="0" w:space="0" w:color="auto"/>
                                                        <w:left w:val="none" w:sz="0" w:space="0" w:color="auto"/>
                                                        <w:bottom w:val="none" w:sz="0" w:space="0" w:color="auto"/>
                                                        <w:right w:val="none" w:sz="0" w:space="0" w:color="auto"/>
                                                      </w:divBdr>
                                                      <w:divsChild>
                                                        <w:div w:id="1487012934">
                                                          <w:marLeft w:val="0"/>
                                                          <w:marRight w:val="0"/>
                                                          <w:marTop w:val="0"/>
                                                          <w:marBottom w:val="0"/>
                                                          <w:divBdr>
                                                            <w:top w:val="none" w:sz="0" w:space="0" w:color="auto"/>
                                                            <w:left w:val="none" w:sz="0" w:space="0" w:color="auto"/>
                                                            <w:bottom w:val="none" w:sz="0" w:space="0" w:color="auto"/>
                                                            <w:right w:val="none" w:sz="0" w:space="0" w:color="auto"/>
                                                          </w:divBdr>
                                                          <w:divsChild>
                                                            <w:div w:id="1562709836">
                                                              <w:marLeft w:val="0"/>
                                                              <w:marRight w:val="0"/>
                                                              <w:marTop w:val="0"/>
                                                              <w:marBottom w:val="0"/>
                                                              <w:divBdr>
                                                                <w:top w:val="none" w:sz="0" w:space="0" w:color="auto"/>
                                                                <w:left w:val="none" w:sz="0" w:space="0" w:color="auto"/>
                                                                <w:bottom w:val="none" w:sz="0" w:space="0" w:color="auto"/>
                                                                <w:right w:val="none" w:sz="0" w:space="0" w:color="auto"/>
                                                              </w:divBdr>
                                                            </w:div>
                                                            <w:div w:id="207010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inis2.nisra.gov.uk/public/ViewDataSet.aspx?ds=6967&amp;lh=73&amp;yn=2000-2013&amp;sk=74&amp;sn=Population&amp;yearfilter=" TargetMode="External"/><Relationship Id="rId117" Type="http://schemas.openxmlformats.org/officeDocument/2006/relationships/hyperlink" Target="http://www.ninis2.nisra.gov.uk/public/ViewDataSet.aspx?ds=7935&amp;lh=73&amp;yn=2011-2016&amp;sk=10&amp;sn=People%20and%20Places&amp;yearfilter=" TargetMode="External"/><Relationship Id="rId21" Type="http://schemas.openxmlformats.org/officeDocument/2006/relationships/hyperlink" Target="http://www.ninis2.nisra.gov.uk/public/ViewDataSet.aspx?ds=8212&amp;lh=38&amp;yn=1991-2016&amp;sk=74&amp;sn=Population&amp;yearfilter=" TargetMode="External"/><Relationship Id="rId42" Type="http://schemas.openxmlformats.org/officeDocument/2006/relationships/hyperlink" Target="http://www.ninis2.nisra.gov.uk/Download/Census%202011_Excel/2011/CT0098NI.xlsx" TargetMode="External"/><Relationship Id="rId47" Type="http://schemas.openxmlformats.org/officeDocument/2006/relationships/image" Target="media/image130.png"/><Relationship Id="rId63" Type="http://schemas.openxmlformats.org/officeDocument/2006/relationships/chart" Target="charts/chart5.xml"/><Relationship Id="rId68" Type="http://schemas.openxmlformats.org/officeDocument/2006/relationships/hyperlink" Target="https://www.agesectorplatform.org/ni-pensioners-parliament/overview" TargetMode="External"/><Relationship Id="rId84" Type="http://schemas.openxmlformats.org/officeDocument/2006/relationships/hyperlink" Target="http://www.ninis2.nisra.gov.uk/Download/People%20and%20Places_Excel/2014/Libraries.xlsx" TargetMode="External"/><Relationship Id="rId89" Type="http://schemas.openxmlformats.org/officeDocument/2006/relationships/image" Target="media/image20.jpeg"/><Relationship Id="rId112" Type="http://schemas.openxmlformats.org/officeDocument/2006/relationships/hyperlink" Target="http://www.ninis2.nisra.gov.uk/public/ViewDataSet.aspx?ds=1975&amp;lh=37&amp;yn=1999-2000,2002-2012&amp;sk=10&amp;sn=People%20and%20Places&amp;yearfilter=" TargetMode="External"/><Relationship Id="rId133" Type="http://schemas.openxmlformats.org/officeDocument/2006/relationships/theme" Target="theme/theme1.xml"/><Relationship Id="rId16" Type="http://schemas.openxmlformats.org/officeDocument/2006/relationships/comments" Target="comments.xml"/><Relationship Id="rId107" Type="http://schemas.openxmlformats.org/officeDocument/2006/relationships/hyperlink" Target="http://www.ninis2.nisra.gov.uk/public/ViewDataSet.aspx?ds=6124&amp;lh=63&amp;yn=2008-2014&amp;sk=134&amp;sn=Health%20and%20Social%20Care&amp;yearfilter=" TargetMode="External"/><Relationship Id="rId11" Type="http://schemas.openxmlformats.org/officeDocument/2006/relationships/image" Target="media/image3.png"/><Relationship Id="rId32" Type="http://schemas.openxmlformats.org/officeDocument/2006/relationships/image" Target="media/image11.emf"/><Relationship Id="rId37" Type="http://schemas.openxmlformats.org/officeDocument/2006/relationships/hyperlink" Target="http://www.ninis2.nisra.gov.uk/public/Theme.aspx?themeNumber=10&amp;themeName=People%20and%20Places" TargetMode="External"/><Relationship Id="rId53" Type="http://schemas.openxmlformats.org/officeDocument/2006/relationships/hyperlink" Target="http://www.ninis2.nisra.gov.uk/Download/Census%202011_Excel/2011/CT0107NI.xlsx" TargetMode="External"/><Relationship Id="rId58" Type="http://schemas.openxmlformats.org/officeDocument/2006/relationships/hyperlink" Target="http://www.nisra.gov.uk/housepriceindex/DetailedStatisticsQuarter12013.xlsm" TargetMode="External"/><Relationship Id="rId74" Type="http://schemas.openxmlformats.org/officeDocument/2006/relationships/image" Target="media/image18.png"/><Relationship Id="rId79" Type="http://schemas.openxmlformats.org/officeDocument/2006/relationships/hyperlink" Target="http://www.ninis2.nisra.gov.uk/public/ViewDataSet.aspx?ds=6570&amp;lh=73&amp;yn=2013&amp;sk=34&amp;sn=Government&amp;yearfilter=" TargetMode="External"/><Relationship Id="rId102" Type="http://schemas.openxmlformats.org/officeDocument/2006/relationships/hyperlink" Target="http://www.ninis2.nisra.gov.uk/public/ViewDataSet.aspx?ds=7954&amp;lh=63&amp;yn=2008-2016&amp;sk=134&amp;sn=Health%20and%20Social%20Care&amp;yearfilter=" TargetMode="External"/><Relationship Id="rId123" Type="http://schemas.openxmlformats.org/officeDocument/2006/relationships/hyperlink" Target="http://www.ninis2.nisra.gov.uk/Download/Census%202011_Excel/2011/CT0101NI.xlsx" TargetMode="External"/><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21.png"/><Relationship Id="rId95" Type="http://schemas.openxmlformats.org/officeDocument/2006/relationships/hyperlink" Target="https://www.google.co.uk/imgres?imgurl=https://cdn3.iconfinder.com/data/icons/human-disease-illness-sickness-symptom-syndrome-si/308/irritation-001-512.png&amp;imgrefurl=https://www.iconfinder.com/icons/2031021/breathless_climbing_fatigue_gasping_panting_staircase_tired_icon&amp;docid=E73hQ7AxsgrxxM&amp;tbnid=Q3ogVHG4bjJ9pM:&amp;vet=10ahUKEwjbncGZ1aDZAhWrDcAKHXZhCUkQMwhlKA8wDw..i&amp;w=450&amp;h=512&amp;bih=486&amp;biw=1184&amp;q=shortage%20of%20breath%20icon&amp;ved=0ahUKEwjbncGZ1aDZAhWrDcAKHXZhCUkQMwhlKA8wDw&amp;iact=mrc&amp;uact=8" TargetMode="External"/><Relationship Id="rId14" Type="http://schemas.openxmlformats.org/officeDocument/2006/relationships/image" Target="media/image6.png"/><Relationship Id="rId22" Type="http://schemas.openxmlformats.org/officeDocument/2006/relationships/hyperlink" Target="http://www.ninis2.nisra.gov.uk/Download/Population/Population%20Estimates%20-%205%20year%20age%20bands%20(admin%20geographies).zip" TargetMode="External"/><Relationship Id="rId27" Type="http://schemas.openxmlformats.org/officeDocument/2006/relationships/image" Target="media/image8.jpeg"/><Relationship Id="rId30" Type="http://schemas.openxmlformats.org/officeDocument/2006/relationships/image" Target="media/image10.png"/><Relationship Id="rId35" Type="http://schemas.openxmlformats.org/officeDocument/2006/relationships/hyperlink" Target="http://www.ninis2.nisra.gov.uk/Download/People%20and%20Places_Excel/2013/Train%20Stations.XLS" TargetMode="External"/><Relationship Id="rId43" Type="http://schemas.openxmlformats.org/officeDocument/2006/relationships/hyperlink" Target="http://www.ninis2.nisra.gov.uk/Download/Census%202011_Excel/2011/CT0098NI.xlsx" TargetMode="External"/><Relationship Id="rId48" Type="http://schemas.openxmlformats.org/officeDocument/2006/relationships/image" Target="media/image140.png"/><Relationship Id="rId56" Type="http://schemas.openxmlformats.org/officeDocument/2006/relationships/hyperlink" Target="http://www.nihe.gov.uk/index/corporate/housing_research/house_condition_survey.htm" TargetMode="External"/><Relationship Id="rId64" Type="http://schemas.openxmlformats.org/officeDocument/2006/relationships/chart" Target="charts/chart6.xml"/><Relationship Id="rId69" Type="http://schemas.openxmlformats.org/officeDocument/2006/relationships/hyperlink" Target="http://www.ageuk.org.uk/northern-ireland/get-involved/regional-networks/" TargetMode="External"/><Relationship Id="rId77" Type="http://schemas.openxmlformats.org/officeDocument/2006/relationships/hyperlink" Target="http://www.ninis2.nisra.gov.uk/public/ViewDataSet.aspx?ds=8016&amp;lh=73&amp;yn=1999-2015&amp;sk=130&amp;sn=Children%20Education%20and%20Skills&amp;yearfilter=" TargetMode="External"/><Relationship Id="rId100" Type="http://schemas.openxmlformats.org/officeDocument/2006/relationships/chart" Target="charts/chart9.xml"/><Relationship Id="rId105" Type="http://schemas.openxmlformats.org/officeDocument/2006/relationships/hyperlink" Target="http://www.ninis2.nisra.gov.uk/public/ViewDataSet.aspx?ds=6116&amp;lh=63&amp;yn=2008-2014&amp;sk=134&amp;sn=Health%20and%20Social%20Care&amp;yearfilter=" TargetMode="External"/><Relationship Id="rId113" Type="http://schemas.openxmlformats.org/officeDocument/2006/relationships/hyperlink" Target="http://www.ninis2.nisra.gov.uk/public/ViewDataSet.aspx?ds=7922&amp;lh=73&amp;yn=2011-2016&amp;sk=10&amp;sn=People%20and%20Places&amp;yearfilter=" TargetMode="External"/><Relationship Id="rId118" Type="http://schemas.openxmlformats.org/officeDocument/2006/relationships/hyperlink" Target="http://www.ninis2.nisra.gov.uk/public/ViewDataSet.aspx?ds=5481&amp;lh=73&amp;yn=1999-2014&amp;sk=10&amp;sn=People%20and%20Places&amp;yearfilter=" TargetMode="External"/><Relationship Id="rId12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15.png"/><Relationship Id="rId72" Type="http://schemas.openxmlformats.org/officeDocument/2006/relationships/image" Target="media/image16.png"/><Relationship Id="rId80" Type="http://schemas.openxmlformats.org/officeDocument/2006/relationships/hyperlink" Target="http://www.ninis2.nisra.gov.uk/public/ViewDataSet.aspx?ds=7897&amp;lh=73&amp;yn=2001-2016&amp;sk=10&amp;sn=People%20and%20Places&amp;yearfilter=" TargetMode="External"/><Relationship Id="rId85" Type="http://schemas.openxmlformats.org/officeDocument/2006/relationships/hyperlink" Target="http://www.bitcni.org.uk/event/silver-surfers-day/" TargetMode="External"/><Relationship Id="rId93" Type="http://schemas.openxmlformats.org/officeDocument/2006/relationships/hyperlink" Target="https://www.google.co.uk/imgres?imgurl=https://www.bluebadgemobilityinsurance.co.uk/image/cache/data/Product%20Icons/W-Scooter%20Icon-500x500.png&amp;imgrefurl=https://www.bluebadgemobilityinsurance.co.uk/&amp;docid=maRa_7CjwpCwaM&amp;tbnid=NXxyXapICxnncM:&amp;vet=10ahUKEwiH7qWs06DZAhWoDMAKHbyRAUwQMwiSAigKMAo..i&amp;w=500&amp;h=500&amp;bih=486&amp;biw=1095&amp;q=mobility%20icon&amp;ved=0ahUKEwiH7qWs06DZAhWoDMAKHbyRAUwQMwiSAigKMAo&amp;iact=mrc&amp;uact=8" TargetMode="External"/><Relationship Id="rId98" Type="http://schemas.openxmlformats.org/officeDocument/2006/relationships/image" Target="media/image25.jpeg"/><Relationship Id="rId121" Type="http://schemas.openxmlformats.org/officeDocument/2006/relationships/hyperlink" Target="http://www.ninis2.nisra.gov.uk/Download/Census%202011_Excel/2011/CT0100NI.xlsx" TargetMode="External"/><Relationship Id="rId3" Type="http://schemas.openxmlformats.org/officeDocument/2006/relationships/styles" Target="styles.xml"/><Relationship Id="rId12" Type="http://schemas.openxmlformats.org/officeDocument/2006/relationships/image" Target="media/image4.png"/><Relationship Id="rId17" Type="http://schemas.microsoft.com/office/2011/relationships/commentsExtended" Target="commentsExtended.xml"/><Relationship Id="rId25" Type="http://schemas.openxmlformats.org/officeDocument/2006/relationships/hyperlink" Target="http://www.ninis2.nisra.gov.uk/public/ViewDataSet.aspx?ds=7020&amp;lh=73&amp;yn=1991-2014&amp;sk=74&amp;sn=Population&amp;yearfilter=" TargetMode="External"/><Relationship Id="rId33" Type="http://schemas.openxmlformats.org/officeDocument/2006/relationships/image" Target="media/image12.gif"/><Relationship Id="rId38" Type="http://schemas.openxmlformats.org/officeDocument/2006/relationships/hyperlink" Target="http://www.drdni.gov.uk/index/statistics/stats-categories/ni_transport_statistics.htm" TargetMode="External"/><Relationship Id="rId46" Type="http://schemas.openxmlformats.org/officeDocument/2006/relationships/image" Target="media/image14.png"/><Relationship Id="rId59" Type="http://schemas.openxmlformats.org/officeDocument/2006/relationships/hyperlink" Target="http://www.ninis2.nisra.gov.uk/public/ViewDataSet.aspx?ds=6260&amp;lh=37&amp;yn=2011-2013&amp;sk=10&amp;sn=People%20and%20Places&amp;yearfilter=" TargetMode="External"/><Relationship Id="rId67" Type="http://schemas.openxmlformats.org/officeDocument/2006/relationships/chart" Target="charts/chart7.xml"/><Relationship Id="rId103" Type="http://schemas.openxmlformats.org/officeDocument/2006/relationships/hyperlink" Target="http://www.ninis2.nisra.gov.uk/public/ViewDataSet.aspx?ds=6123&amp;lh=63&amp;yn=2008-2014&amp;sk=134&amp;sn=Health%20and%20Social%20Care&amp;yearfilter=" TargetMode="External"/><Relationship Id="rId108" Type="http://schemas.openxmlformats.org/officeDocument/2006/relationships/hyperlink" Target="http://www.ninis2.nisra.gov.uk/public/ViewDataSet.aspx?ds=7952&amp;lh=63&amp;yn=2013-2016&amp;sk=134&amp;sn=Health%20and%20Social%20Care&amp;yearfilter=" TargetMode="External"/><Relationship Id="rId116" Type="http://schemas.openxmlformats.org/officeDocument/2006/relationships/hyperlink" Target="http://www.ninis2.nisra.gov.uk/InteractiveMaps/People%20and%20Places/People/Benefits/AA_Map/atlas.html" TargetMode="External"/><Relationship Id="rId124" Type="http://schemas.openxmlformats.org/officeDocument/2006/relationships/hyperlink" Target="http://www.ninis2.nisra.gov.uk/Download/Census%202011_Excel/2011/CT0101NI.xlsx" TargetMode="External"/><Relationship Id="rId129" Type="http://schemas.openxmlformats.org/officeDocument/2006/relationships/header" Target="header3.xml"/><Relationship Id="rId20" Type="http://schemas.openxmlformats.org/officeDocument/2006/relationships/image" Target="media/image7.png"/><Relationship Id="rId41" Type="http://schemas.openxmlformats.org/officeDocument/2006/relationships/hyperlink" Target="http://www.ninis2.nisra.gov.uk/public/ViewDataSet.aspx?ds=8390&amp;lh=73&amp;yn=2011-2016&amp;sk=118&amp;sn=Travel%20and%20Transport&amp;yearfilter=" TargetMode="External"/><Relationship Id="rId54" Type="http://schemas.openxmlformats.org/officeDocument/2006/relationships/hyperlink" Target="http://www.ninis2.nisra.gov.uk/public/ViewDataSet.aspx?ds=4061&amp;lh=73&amp;yn=2011&amp;sk=136&amp;sn=Census%202011&amp;yearfilter=" TargetMode="External"/><Relationship Id="rId62" Type="http://schemas.openxmlformats.org/officeDocument/2006/relationships/chart" Target="charts/chart4.xml"/><Relationship Id="rId70" Type="http://schemas.openxmlformats.org/officeDocument/2006/relationships/hyperlink" Target="http://www.ageuk.org.uk/northern-ireland/get-involved/regional-networks/" TargetMode="External"/><Relationship Id="rId75" Type="http://schemas.openxmlformats.org/officeDocument/2006/relationships/hyperlink" Target="http://www.ninis2.nisra.gov.uk/public/ViewDataSet.aspx?ds=8021&amp;lh=73&amp;yn=1999-2015&amp;sk=130&amp;sn=Children%20Education%20and%20Skills&amp;yearfilter=" TargetMode="External"/><Relationship Id="rId83" Type="http://schemas.openxmlformats.org/officeDocument/2006/relationships/hyperlink" Target="http://www.ninis2.nisra.gov.uk/Download/People%20and%20Places_Excel/2014/Libraries.XLS" TargetMode="External"/><Relationship Id="rId88" Type="http://schemas.openxmlformats.org/officeDocument/2006/relationships/hyperlink" Target="http://www.ninis2.nisra.gov.uk/Download/People%20and%20Places_Excel/2013/Internet%20Use%20by%20age%20and%20council%20area%20(administrative%20geographies).xlsx" TargetMode="External"/><Relationship Id="rId91" Type="http://schemas.openxmlformats.org/officeDocument/2006/relationships/hyperlink" Target="https://www.google.co.uk/imgres?imgurl=https://thumbs.dreamstime.com/b/osteoporosis-29662666.jpg&amp;imgrefurl=https://www.dreamstime.com/royalty-free-stock-image-osteoporosis-image29662666&amp;docid=u0vYMLSYnwJJ4M&amp;tbnid=f2Yi7iHzkn_vBM:&amp;vet=1&amp;w=512&amp;h=900&amp;bih=486&amp;biw=1095&amp;ved=0ahUKEwilzL2v0KDZAhVkJ8AKHc6IDNIQxiAIGigF&amp;iact=c&amp;ictx=1" TargetMode="External"/><Relationship Id="rId96" Type="http://schemas.openxmlformats.org/officeDocument/2006/relationships/image" Target="media/image24.jpeg"/><Relationship Id="rId111" Type="http://schemas.openxmlformats.org/officeDocument/2006/relationships/hyperlink" Target="http://www.ninis2.nisra.gov.uk/public/ViewDataSet.aspx?ds=6349&amp;lh=44&amp;yn=2010&amp;sk=137&amp;sn=Deprivation&amp;yearfilter=" TargetMode="External"/><Relationship Id="rId13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yperlink" Target="http://www.ninis2.nisra.gov.uk/Download/Population/Population%20Projections%20(administrative%20geographies).zip" TargetMode="External"/><Relationship Id="rId28" Type="http://schemas.openxmlformats.org/officeDocument/2006/relationships/image" Target="media/image9.png"/><Relationship Id="rId36" Type="http://schemas.openxmlformats.org/officeDocument/2006/relationships/hyperlink" Target="http://www.ninis2.nisra.gov.uk/public/Theme.aspx?themeNumber=10" TargetMode="External"/><Relationship Id="rId49" Type="http://schemas.openxmlformats.org/officeDocument/2006/relationships/hyperlink" Target="http://www.nihe.gov.uk/index/corporate/housing_research/house_condition_survey.htm" TargetMode="External"/><Relationship Id="rId57" Type="http://schemas.openxmlformats.org/officeDocument/2006/relationships/hyperlink" Target="http://www.ninis2.nisra.gov.uk/Download/People%20and%20Places/Northern%20Ireland%20House%20Price%20Index%20(administrative%20geographies).ods" TargetMode="External"/><Relationship Id="rId106" Type="http://schemas.openxmlformats.org/officeDocument/2006/relationships/hyperlink" Target="http://www.ninis2.nisra.gov.uk/public/ViewDataSet.aspx?ds=7953&amp;lh=63&amp;yn=2008-2016&amp;sk=134&amp;sn=Health%20and%20Social%20Care&amp;yearfilter=" TargetMode="External"/><Relationship Id="rId114" Type="http://schemas.openxmlformats.org/officeDocument/2006/relationships/hyperlink" Target="http://www.ninis2.nisra.gov.uk/public/ViewDataSet.aspx?ds=5472&amp;lh=73&amp;yn=1999-2014&amp;sk=10&amp;sn=People%20and%20Places&amp;yearfilter=2037" TargetMode="External"/><Relationship Id="rId119" Type="http://schemas.openxmlformats.org/officeDocument/2006/relationships/hyperlink" Target="http://www.ninis2.nisra.gov.uk/InteractiveMaps/People%20and%20Places/People/Benefits/DLA_Map/atlas.html" TargetMode="External"/><Relationship Id="rId127"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oleObject" Target="embeddings/oleObject3.bin"/><Relationship Id="rId44" Type="http://schemas.openxmlformats.org/officeDocument/2006/relationships/chart" Target="charts/chart3.xml"/><Relationship Id="rId52" Type="http://schemas.openxmlformats.org/officeDocument/2006/relationships/hyperlink" Target="http://www.ninis2.nisra.gov.uk/Download/Census%202011_Excel/2011/CT0106NI.xlsx" TargetMode="External"/><Relationship Id="rId60" Type="http://schemas.openxmlformats.org/officeDocument/2006/relationships/hyperlink" Target="http://www.dcalni.gov.uk/cal_and_older_people_-_literature_review.pdf" TargetMode="External"/><Relationship Id="rId65" Type="http://schemas.openxmlformats.org/officeDocument/2006/relationships/hyperlink" Target="http://www.ofmdfmni.gov.uk/active-ageing-strategy-2014-2020-consultation.pdf" TargetMode="External"/><Relationship Id="rId73" Type="http://schemas.openxmlformats.org/officeDocument/2006/relationships/image" Target="media/image17.png"/><Relationship Id="rId78" Type="http://schemas.openxmlformats.org/officeDocument/2006/relationships/hyperlink" Target="http://www.ninis2.nisra.gov.uk/public/ViewDataSet.aspx?ds=5859&amp;lh=73&amp;yn=1999-2012&amp;sk=130&amp;sn=Children%20Education%20and%20Skills&amp;yearfilter=" TargetMode="External"/><Relationship Id="rId81" Type="http://schemas.openxmlformats.org/officeDocument/2006/relationships/hyperlink" Target="http://www.ninis2.nisra.gov.uk/public/ViewDataSet.aspx?ds=7928&amp;lh=73&amp;yn=1999-2000,2002-2016&amp;sk=10&amp;sn=People%20and%20Places&amp;yearfilter=" TargetMode="External"/><Relationship Id="rId86" Type="http://schemas.openxmlformats.org/officeDocument/2006/relationships/image" Target="media/image19.jpeg"/><Relationship Id="rId94" Type="http://schemas.openxmlformats.org/officeDocument/2006/relationships/image" Target="media/image23.jpeg"/><Relationship Id="rId99" Type="http://schemas.openxmlformats.org/officeDocument/2006/relationships/image" Target="media/image26.png"/><Relationship Id="rId101" Type="http://schemas.openxmlformats.org/officeDocument/2006/relationships/image" Target="media/image27.png"/><Relationship Id="rId122" Type="http://schemas.openxmlformats.org/officeDocument/2006/relationships/hyperlink" Target="http://www.ninis2.nisra.gov.uk/Download/Census%202011_Excel/2011/CT0101NI.xlsx" TargetMode="External"/><Relationship Id="rId13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microsoft.com/office/2016/09/relationships/commentsIds" Target="commentsIds.xml"/><Relationship Id="rId39" Type="http://schemas.openxmlformats.org/officeDocument/2006/relationships/hyperlink" Target="http://www.drdni.gov.uk/attitudes-of-disabled-and-older-people-to-public-transport-november-2014-january-2015-internet-version-2.pdf" TargetMode="External"/><Relationship Id="rId109" Type="http://schemas.openxmlformats.org/officeDocument/2006/relationships/hyperlink" Target="http://www.ninis2.nisra.gov.uk/public/ViewDataSet.aspx?ds=8294&amp;lh=73&amp;yn=2007-2017&amp;sk=134&amp;sn=Health%20and%20Social%20Care&amp;yearfilter=" TargetMode="External"/><Relationship Id="rId34" Type="http://schemas.openxmlformats.org/officeDocument/2006/relationships/hyperlink" Target="http://www.ninis2.nisra.gov.uk/Download/People%20and%20Places_Excel/2013/Bus%20Stations.XLS" TargetMode="External"/><Relationship Id="rId50" Type="http://schemas.openxmlformats.org/officeDocument/2006/relationships/hyperlink" Target="http://www.nihe.gov.uk/2011_house_condition_survey_annex_tables__published_october_2012_.pdf" TargetMode="External"/><Relationship Id="rId55" Type="http://schemas.openxmlformats.org/officeDocument/2006/relationships/hyperlink" Target="http://www.ninis2.nisra.gov.uk/public/ViewDataSet.aspx?ds=6568&amp;lh=37&amp;yn=2014&amp;sk=10&amp;sn=People%20and%20Places&amp;yearfilter=" TargetMode="External"/><Relationship Id="rId76" Type="http://schemas.openxmlformats.org/officeDocument/2006/relationships/hyperlink" Target="http://www.ninis2.nisra.gov.uk/public/ViewDataSet.aspx?ds=6751&amp;lh=73&amp;yn=1999-2013&amp;sk=130&amp;sn=Children%20Education%20and%20Skills&amp;yearfilter=" TargetMode="External"/><Relationship Id="rId97" Type="http://schemas.openxmlformats.org/officeDocument/2006/relationships/hyperlink" Target="https://www.google.co.uk/imgres?imgurl=http://www.centralwesthealthline.ca/eventNetwork/images/Topics/Pain.png&amp;imgrefurl=http://www.centralwesthealthline.ca/events.aspx&amp;docid=-Lp6_Ll_PSMHGM&amp;tbnid=DPIgyMALLwTCNM:&amp;vet=10ahUKEwjtpuKz1KDZAhWKCMAKHePzDw84yAEQMwg4KDYwNg..i&amp;w=500&amp;h=375&amp;bih=486&amp;biw=1184&amp;q=long%20term%20pain%20%20icon&amp;ved=0ahUKEwjtpuKz1KDZAhWKCMAKHePzDw84yAEQMwg4KDYwNg&amp;iact=mrc&amp;uact=8" TargetMode="External"/><Relationship Id="rId104" Type="http://schemas.openxmlformats.org/officeDocument/2006/relationships/hyperlink" Target="http://www.ninis2.nisra.gov.uk/public/ViewDataSet.aspx?ds=7995&amp;lh=63&amp;yn=2008-2016&amp;sk=134&amp;sn=Health%20and%20Social%20Care&amp;yearfilter=" TargetMode="External"/><Relationship Id="rId120" Type="http://schemas.openxmlformats.org/officeDocument/2006/relationships/hyperlink" Target="http://www.ninis2.nisra.gov.uk/Download/Census%202011_Excel/2011/CT0111NI.xlsx" TargetMode="External"/><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chart" Target="charts/chart8.xml"/><Relationship Id="rId92" Type="http://schemas.openxmlformats.org/officeDocument/2006/relationships/image" Target="media/image22.jpeg"/><Relationship Id="rId2" Type="http://schemas.openxmlformats.org/officeDocument/2006/relationships/numbering" Target="numbering.xml"/><Relationship Id="rId29" Type="http://schemas.openxmlformats.org/officeDocument/2006/relationships/oleObject" Target="embeddings/oleObject2.bin"/><Relationship Id="rId24" Type="http://schemas.openxmlformats.org/officeDocument/2006/relationships/hyperlink" Target="http://www.ninis2.nisra.gov.uk/public/ViewDataSet.aspx?ds=7861&amp;lh=73&amp;yn=2008-2015&amp;sk=74&amp;sn=Population&amp;yearfilter=" TargetMode="External"/><Relationship Id="rId40" Type="http://schemas.openxmlformats.org/officeDocument/2006/relationships/hyperlink" Target="http://www.drdni.gov.uk/attitudes-of-disabled-and-older-people-to-public-transport-november-2014-january-2015-internet-version-2.pdf" TargetMode="External"/><Relationship Id="rId45" Type="http://schemas.openxmlformats.org/officeDocument/2006/relationships/image" Target="media/image13.png"/><Relationship Id="rId66" Type="http://schemas.openxmlformats.org/officeDocument/2006/relationships/hyperlink" Target="https://www.agesectorplatform.org/ni-pensioners-parliament/overview" TargetMode="External"/><Relationship Id="rId87" Type="http://schemas.openxmlformats.org/officeDocument/2006/relationships/hyperlink" Target="http://www.ninis2.nisra.gov.uk/Download/People%20and%20Places_Excel/2014/Libraries.xlsx" TargetMode="External"/><Relationship Id="rId110" Type="http://schemas.openxmlformats.org/officeDocument/2006/relationships/hyperlink" Target="https://www.health-ni.gov.uk/topics/doh-statistics-and-research/health-survey-northern-ireland" TargetMode="External"/><Relationship Id="rId115" Type="http://schemas.openxmlformats.org/officeDocument/2006/relationships/hyperlink" Target="http://www.ninis2.nisra.gov.uk/InteractiveMaps/People%20and%20Places/People/Benefits/AA_Map/atlas.html" TargetMode="External"/><Relationship Id="rId131" Type="http://schemas.openxmlformats.org/officeDocument/2006/relationships/fontTable" Target="fontTable.xml"/><Relationship Id="rId61" Type="http://schemas.openxmlformats.org/officeDocument/2006/relationships/hyperlink" Target="http://www.dcalni.gov.uk/cal_and_older_people_-_logistic_regressionv2.pdf" TargetMode="External"/><Relationship Id="rId82" Type="http://schemas.openxmlformats.org/officeDocument/2006/relationships/hyperlink" Target="http://www.ninis2.nisra.gov.uk/Download/Census%202011_Excel/2011/CT0092NI.xlsx" TargetMode="External"/><Relationship Id="rId19" Type="http://schemas.openxmlformats.org/officeDocument/2006/relationships/chart" Target="charts/chart2.xml"/></Relationships>
</file>

<file path=word/_rels/footnotes.xml.rels><?xml version="1.0" encoding="UTF-8" standalone="yes"?>
<Relationships xmlns="http://schemas.openxmlformats.org/package/2006/relationships"><Relationship Id="rId3" Type="http://schemas.openxmlformats.org/officeDocument/2006/relationships/hyperlink" Target="http://www.dojni.gov.uk/index/statistics-research/stats-research-publications/northern-ireland-crime-survey-s-r/r-s-bulletin-1-2015-experience-of-crime-findings-from-the-2013-14.htm" TargetMode="External"/><Relationship Id="rId2" Type="http://schemas.openxmlformats.org/officeDocument/2006/relationships/hyperlink" Target="http://www.ninis2.nisra.gov.uk/public/ViewDataSet.aspx?ds=8411&amp;lh=73&amp;yn=1998-2016&amp;sk=131&amp;sn=Crime%20and%20Justice&amp;yearfilter=" TargetMode="External"/><Relationship Id="rId1" Type="http://schemas.openxmlformats.org/officeDocument/2006/relationships/hyperlink" Target="http://www.ninis2.nisra.gov.uk/public/ViewDataSet.aspx?ds=3602&amp;lh=37&amp;yn=2000-2012&amp;sk=131&amp;sn=Crime%20and%20Justice&amp;yearfilt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garethm\Downloads\Copy%20of%20Age%20friendly%20baseline%20(version%201).xlsb"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lmcdowell\Desktop\AgeFriendly.xlsx" TargetMode="Externa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lmcdowell\Desktop\AgeFriendly.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lmcdowell\Desktop\AgeFriendly.xlsx" TargetMode="Externa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 Population aged 65+</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8113964447625862E-2"/>
          <c:y val="0.18661635220125788"/>
          <c:w val="0.94118647100930564"/>
          <c:h val="0.58156787005397914"/>
        </c:manualLayout>
      </c:layout>
      <c:lineChart>
        <c:grouping val="standard"/>
        <c:varyColors val="0"/>
        <c:ser>
          <c:idx val="0"/>
          <c:order val="0"/>
          <c:tx>
            <c:strRef>
              <c:f>'[Copy of Age friendly baseline (version 1).xlsb]DEMOGRAPHY'!$A$41</c:f>
              <c:strCache>
                <c:ptCount val="1"/>
                <c:pt idx="0">
                  <c:v>% population of Ards and North Down aged 65+</c:v>
                </c:pt>
              </c:strCache>
            </c:strRef>
          </c:tx>
          <c:spPr>
            <a:ln w="28575" cap="rnd">
              <a:solidFill>
                <a:schemeClr val="accent1"/>
              </a:solidFill>
              <a:round/>
            </a:ln>
            <a:effectLst/>
          </c:spPr>
          <c:marker>
            <c:symbol val="none"/>
          </c:marker>
          <c:cat>
            <c:numRef>
              <c:f>'[Copy of Age friendly baseline (version 1).xlsb]DEMOGRAPHY'!$B$40:$AA$40</c:f>
              <c:numCache>
                <c:formatCode>General</c:formatCode>
                <c:ptCount val="26"/>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numCache>
            </c:numRef>
          </c:cat>
          <c:val>
            <c:numRef>
              <c:f>'[Copy of Age friendly baseline (version 1).xlsb]DEMOGRAPHY'!$B$41:$AA$41</c:f>
              <c:numCache>
                <c:formatCode>0%</c:formatCode>
                <c:ptCount val="26"/>
                <c:pt idx="0">
                  <c:v>0.19572471522373694</c:v>
                </c:pt>
                <c:pt idx="1">
                  <c:v>0.20013263855992422</c:v>
                </c:pt>
                <c:pt idx="2">
                  <c:v>0.20434147753735382</c:v>
                </c:pt>
                <c:pt idx="3">
                  <c:v>0.20831006857092668</c:v>
                </c:pt>
                <c:pt idx="4">
                  <c:v>0.21236286761486597</c:v>
                </c:pt>
                <c:pt idx="5">
                  <c:v>0.21639473093331338</c:v>
                </c:pt>
                <c:pt idx="6">
                  <c:v>0.22018770874668026</c:v>
                </c:pt>
                <c:pt idx="7">
                  <c:v>0.22447029626182721</c:v>
                </c:pt>
                <c:pt idx="8">
                  <c:v>0.22921490212586823</c:v>
                </c:pt>
                <c:pt idx="9">
                  <c:v>0.23430445497161986</c:v>
                </c:pt>
                <c:pt idx="10">
                  <c:v>0.23909036549356116</c:v>
                </c:pt>
                <c:pt idx="11">
                  <c:v>0.24423055620515219</c:v>
                </c:pt>
                <c:pt idx="12">
                  <c:v>0.24977260994616388</c:v>
                </c:pt>
                <c:pt idx="13">
                  <c:v>0.25518930766255532</c:v>
                </c:pt>
                <c:pt idx="14">
                  <c:v>0.26093651270788731</c:v>
                </c:pt>
                <c:pt idx="15">
                  <c:v>0.26674760704671852</c:v>
                </c:pt>
                <c:pt idx="16">
                  <c:v>0.27244022072348251</c:v>
                </c:pt>
                <c:pt idx="17">
                  <c:v>0.27752228885373359</c:v>
                </c:pt>
                <c:pt idx="18">
                  <c:v>0.28268577247242704</c:v>
                </c:pt>
                <c:pt idx="19">
                  <c:v>0.28792723568004813</c:v>
                </c:pt>
                <c:pt idx="20">
                  <c:v>0.29264907291967351</c:v>
                </c:pt>
                <c:pt idx="21">
                  <c:v>0.29677240870527483</c:v>
                </c:pt>
                <c:pt idx="22">
                  <c:v>0.30086164451009356</c:v>
                </c:pt>
                <c:pt idx="23">
                  <c:v>0.30435238077631732</c:v>
                </c:pt>
                <c:pt idx="24">
                  <c:v>0.30746018130542374</c:v>
                </c:pt>
                <c:pt idx="25">
                  <c:v>0.30987769530743037</c:v>
                </c:pt>
              </c:numCache>
            </c:numRef>
          </c:val>
          <c:smooth val="0"/>
          <c:extLst>
            <c:ext xmlns:c16="http://schemas.microsoft.com/office/drawing/2014/chart" uri="{C3380CC4-5D6E-409C-BE32-E72D297353CC}">
              <c16:uniqueId val="{00000000-F617-4FB2-9DE5-737827DDF73F}"/>
            </c:ext>
          </c:extLst>
        </c:ser>
        <c:ser>
          <c:idx val="1"/>
          <c:order val="1"/>
          <c:tx>
            <c:strRef>
              <c:f>'[Copy of Age friendly baseline (version 1).xlsb]DEMOGRAPHY'!$A$42</c:f>
              <c:strCache>
                <c:ptCount val="1"/>
                <c:pt idx="0">
                  <c:v>% population of Northern Ireland aged 65+</c:v>
                </c:pt>
              </c:strCache>
            </c:strRef>
          </c:tx>
          <c:spPr>
            <a:ln w="28575" cap="rnd">
              <a:solidFill>
                <a:schemeClr val="accent2"/>
              </a:solidFill>
              <a:round/>
            </a:ln>
            <a:effectLst/>
          </c:spPr>
          <c:marker>
            <c:symbol val="none"/>
          </c:marker>
          <c:cat>
            <c:numRef>
              <c:f>'[Copy of Age friendly baseline (version 1).xlsb]DEMOGRAPHY'!$B$40:$AA$40</c:f>
              <c:numCache>
                <c:formatCode>General</c:formatCode>
                <c:ptCount val="26"/>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numCache>
            </c:numRef>
          </c:cat>
          <c:val>
            <c:numRef>
              <c:f>'[Copy of Age friendly baseline (version 1).xlsb]DEMOGRAPHY'!$B$42:$AA$42</c:f>
              <c:numCache>
                <c:formatCode>0%</c:formatCode>
                <c:ptCount val="26"/>
                <c:pt idx="0">
                  <c:v>0.15534708540840581</c:v>
                </c:pt>
                <c:pt idx="1">
                  <c:v>0.15761051583057301</c:v>
                </c:pt>
                <c:pt idx="2">
                  <c:v>0.16007548527205034</c:v>
                </c:pt>
                <c:pt idx="3">
                  <c:v>0.16242416608042054</c:v>
                </c:pt>
                <c:pt idx="4">
                  <c:v>0.16507226429906371</c:v>
                </c:pt>
                <c:pt idx="5">
                  <c:v>0.16785731067387585</c:v>
                </c:pt>
                <c:pt idx="6">
                  <c:v>0.1707366272286639</c:v>
                </c:pt>
                <c:pt idx="7">
                  <c:v>0.17401987436324251</c:v>
                </c:pt>
                <c:pt idx="8">
                  <c:v>0.17761632762655266</c:v>
                </c:pt>
                <c:pt idx="9">
                  <c:v>0.18154099109669616</c:v>
                </c:pt>
                <c:pt idx="10">
                  <c:v>0.18552494822601576</c:v>
                </c:pt>
                <c:pt idx="11">
                  <c:v>0.1897178094633386</c:v>
                </c:pt>
                <c:pt idx="12">
                  <c:v>0.19426869258355581</c:v>
                </c:pt>
                <c:pt idx="13">
                  <c:v>0.19887357035672823</c:v>
                </c:pt>
                <c:pt idx="14">
                  <c:v>0.20368314205352447</c:v>
                </c:pt>
                <c:pt idx="15">
                  <c:v>0.20864942354061561</c:v>
                </c:pt>
                <c:pt idx="16">
                  <c:v>0.21368149869420308</c:v>
                </c:pt>
                <c:pt idx="17">
                  <c:v>0.21835011442569585</c:v>
                </c:pt>
                <c:pt idx="18">
                  <c:v>0.22284698188174659</c:v>
                </c:pt>
                <c:pt idx="19">
                  <c:v>0.22722476204601347</c:v>
                </c:pt>
                <c:pt idx="20">
                  <c:v>0.23122915815830475</c:v>
                </c:pt>
                <c:pt idx="21">
                  <c:v>0.23491911491492545</c:v>
                </c:pt>
                <c:pt idx="22">
                  <c:v>0.23845688704857129</c:v>
                </c:pt>
                <c:pt idx="23">
                  <c:v>0.24157576534172492</c:v>
                </c:pt>
                <c:pt idx="24">
                  <c:v>0.24437297919703707</c:v>
                </c:pt>
                <c:pt idx="25">
                  <c:v>0.24663462822845642</c:v>
                </c:pt>
              </c:numCache>
            </c:numRef>
          </c:val>
          <c:smooth val="0"/>
          <c:extLst>
            <c:ext xmlns:c16="http://schemas.microsoft.com/office/drawing/2014/chart" uri="{C3380CC4-5D6E-409C-BE32-E72D297353CC}">
              <c16:uniqueId val="{00000001-F617-4FB2-9DE5-737827DDF73F}"/>
            </c:ext>
          </c:extLst>
        </c:ser>
        <c:dLbls>
          <c:showLegendKey val="0"/>
          <c:showVal val="0"/>
          <c:showCatName val="0"/>
          <c:showSerName val="0"/>
          <c:showPercent val="0"/>
          <c:showBubbleSize val="0"/>
        </c:dLbls>
        <c:smooth val="0"/>
        <c:axId val="583792768"/>
        <c:axId val="583793944"/>
      </c:lineChart>
      <c:catAx>
        <c:axId val="58379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93944"/>
        <c:crosses val="autoZero"/>
        <c:auto val="1"/>
        <c:lblAlgn val="ctr"/>
        <c:lblOffset val="100"/>
        <c:noMultiLvlLbl val="0"/>
      </c:catAx>
      <c:valAx>
        <c:axId val="583793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92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Life expectancy at age 65+</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1550131587563692E-2"/>
          <c:y val="0.15319444444444447"/>
          <c:w val="0.96856000552189914"/>
          <c:h val="0.61498432487605714"/>
        </c:manualLayout>
      </c:layout>
      <c:lineChart>
        <c:grouping val="standard"/>
        <c:varyColors val="0"/>
        <c:ser>
          <c:idx val="0"/>
          <c:order val="0"/>
          <c:tx>
            <c:strRef>
              <c:f>'[Copy of Age friendly baseline (version 1).xlsb]DEMOGRAPHY'!$A$61</c:f>
              <c:strCache>
                <c:ptCount val="1"/>
                <c:pt idx="0">
                  <c:v>Males - NI</c:v>
                </c:pt>
              </c:strCache>
            </c:strRef>
          </c:tx>
          <c:spPr>
            <a:ln w="28575" cap="rnd">
              <a:solidFill>
                <a:schemeClr val="accent1"/>
              </a:solidFill>
              <a:round/>
            </a:ln>
            <a:effectLst/>
          </c:spPr>
          <c:marker>
            <c:symbol val="none"/>
          </c:marker>
          <c:cat>
            <c:strRef>
              <c:f>'[Copy of Age friendly baseline (version 1).xlsb]DEMOGRAPHY'!$B$60:$L$60</c:f>
              <c:strCache>
                <c:ptCount val="11"/>
                <c:pt idx="0">
                  <c:v>2001-2003</c:v>
                </c:pt>
                <c:pt idx="1">
                  <c:v>2002-2004</c:v>
                </c:pt>
                <c:pt idx="2">
                  <c:v>2003-2005</c:v>
                </c:pt>
                <c:pt idx="3">
                  <c:v>2004-2006</c:v>
                </c:pt>
                <c:pt idx="4">
                  <c:v>2005-2007</c:v>
                </c:pt>
                <c:pt idx="5">
                  <c:v>2006-2008</c:v>
                </c:pt>
                <c:pt idx="6">
                  <c:v>2007-2009</c:v>
                </c:pt>
                <c:pt idx="7">
                  <c:v>2008-2010</c:v>
                </c:pt>
                <c:pt idx="8">
                  <c:v>2009-2011</c:v>
                </c:pt>
                <c:pt idx="9">
                  <c:v>2010-2012</c:v>
                </c:pt>
                <c:pt idx="10">
                  <c:v>2011-2013</c:v>
                </c:pt>
              </c:strCache>
            </c:strRef>
          </c:cat>
          <c:val>
            <c:numRef>
              <c:f>'[Copy of Age friendly baseline (version 1).xlsb]DEMOGRAPHY'!$B$61:$L$61</c:f>
              <c:numCache>
                <c:formatCode>General</c:formatCode>
                <c:ptCount val="11"/>
                <c:pt idx="0">
                  <c:v>15.92</c:v>
                </c:pt>
                <c:pt idx="1">
                  <c:v>16.170000000000002</c:v>
                </c:pt>
                <c:pt idx="2">
                  <c:v>16.399999999999999</c:v>
                </c:pt>
                <c:pt idx="3">
                  <c:v>16.7</c:v>
                </c:pt>
                <c:pt idx="4">
                  <c:v>16.88</c:v>
                </c:pt>
                <c:pt idx="5">
                  <c:v>16.93</c:v>
                </c:pt>
                <c:pt idx="6">
                  <c:v>17.18</c:v>
                </c:pt>
                <c:pt idx="7">
                  <c:v>17.43</c:v>
                </c:pt>
                <c:pt idx="8">
                  <c:v>17.82</c:v>
                </c:pt>
                <c:pt idx="9">
                  <c:v>17.940000000000001</c:v>
                </c:pt>
                <c:pt idx="10">
                  <c:v>18.059999999999999</c:v>
                </c:pt>
              </c:numCache>
            </c:numRef>
          </c:val>
          <c:smooth val="0"/>
          <c:extLst>
            <c:ext xmlns:c16="http://schemas.microsoft.com/office/drawing/2014/chart" uri="{C3380CC4-5D6E-409C-BE32-E72D297353CC}">
              <c16:uniqueId val="{00000000-3AAC-4EBE-984B-6360BF23DFD3}"/>
            </c:ext>
          </c:extLst>
        </c:ser>
        <c:ser>
          <c:idx val="1"/>
          <c:order val="1"/>
          <c:tx>
            <c:strRef>
              <c:f>'[Copy of Age friendly baseline (version 1).xlsb]DEMOGRAPHY'!$A$62</c:f>
              <c:strCache>
                <c:ptCount val="1"/>
                <c:pt idx="0">
                  <c:v>Males - Ards and North Down</c:v>
                </c:pt>
              </c:strCache>
            </c:strRef>
          </c:tx>
          <c:spPr>
            <a:ln w="28575" cap="rnd">
              <a:solidFill>
                <a:schemeClr val="accent2"/>
              </a:solidFill>
              <a:round/>
            </a:ln>
            <a:effectLst/>
          </c:spPr>
          <c:marker>
            <c:symbol val="none"/>
          </c:marker>
          <c:cat>
            <c:strRef>
              <c:f>'[Copy of Age friendly baseline (version 1).xlsb]DEMOGRAPHY'!$B$60:$L$60</c:f>
              <c:strCache>
                <c:ptCount val="11"/>
                <c:pt idx="0">
                  <c:v>2001-2003</c:v>
                </c:pt>
                <c:pt idx="1">
                  <c:v>2002-2004</c:v>
                </c:pt>
                <c:pt idx="2">
                  <c:v>2003-2005</c:v>
                </c:pt>
                <c:pt idx="3">
                  <c:v>2004-2006</c:v>
                </c:pt>
                <c:pt idx="4">
                  <c:v>2005-2007</c:v>
                </c:pt>
                <c:pt idx="5">
                  <c:v>2006-2008</c:v>
                </c:pt>
                <c:pt idx="6">
                  <c:v>2007-2009</c:v>
                </c:pt>
                <c:pt idx="7">
                  <c:v>2008-2010</c:v>
                </c:pt>
                <c:pt idx="8">
                  <c:v>2009-2011</c:v>
                </c:pt>
                <c:pt idx="9">
                  <c:v>2010-2012</c:v>
                </c:pt>
                <c:pt idx="10">
                  <c:v>2011-2013</c:v>
                </c:pt>
              </c:strCache>
            </c:strRef>
          </c:cat>
          <c:val>
            <c:numRef>
              <c:f>'[Copy of Age friendly baseline (version 1).xlsb]DEMOGRAPHY'!$B$62:$L$62</c:f>
              <c:numCache>
                <c:formatCode>General</c:formatCode>
                <c:ptCount val="11"/>
                <c:pt idx="0">
                  <c:v>16.84</c:v>
                </c:pt>
                <c:pt idx="1">
                  <c:v>17.03</c:v>
                </c:pt>
                <c:pt idx="2">
                  <c:v>16.95</c:v>
                </c:pt>
                <c:pt idx="3">
                  <c:v>17.329999999999998</c:v>
                </c:pt>
                <c:pt idx="4">
                  <c:v>17.260000000000002</c:v>
                </c:pt>
                <c:pt idx="5">
                  <c:v>17.350000000000001</c:v>
                </c:pt>
                <c:pt idx="6">
                  <c:v>17.510000000000002</c:v>
                </c:pt>
                <c:pt idx="7">
                  <c:v>17.97</c:v>
                </c:pt>
                <c:pt idx="8">
                  <c:v>18.22</c:v>
                </c:pt>
                <c:pt idx="9">
                  <c:v>18.34</c:v>
                </c:pt>
                <c:pt idx="10">
                  <c:v>18.36</c:v>
                </c:pt>
              </c:numCache>
            </c:numRef>
          </c:val>
          <c:smooth val="0"/>
          <c:extLst>
            <c:ext xmlns:c16="http://schemas.microsoft.com/office/drawing/2014/chart" uri="{C3380CC4-5D6E-409C-BE32-E72D297353CC}">
              <c16:uniqueId val="{00000001-3AAC-4EBE-984B-6360BF23DFD3}"/>
            </c:ext>
          </c:extLst>
        </c:ser>
        <c:ser>
          <c:idx val="2"/>
          <c:order val="2"/>
          <c:tx>
            <c:strRef>
              <c:f>'[Copy of Age friendly baseline (version 1).xlsb]DEMOGRAPHY'!$A$63</c:f>
              <c:strCache>
                <c:ptCount val="1"/>
                <c:pt idx="0">
                  <c:v>Females - NI</c:v>
                </c:pt>
              </c:strCache>
            </c:strRef>
          </c:tx>
          <c:spPr>
            <a:ln w="28575" cap="rnd">
              <a:solidFill>
                <a:schemeClr val="accent3"/>
              </a:solidFill>
              <a:round/>
            </a:ln>
            <a:effectLst/>
          </c:spPr>
          <c:marker>
            <c:symbol val="none"/>
          </c:marker>
          <c:cat>
            <c:strRef>
              <c:f>'[Copy of Age friendly baseline (version 1).xlsb]DEMOGRAPHY'!$B$60:$L$60</c:f>
              <c:strCache>
                <c:ptCount val="11"/>
                <c:pt idx="0">
                  <c:v>2001-2003</c:v>
                </c:pt>
                <c:pt idx="1">
                  <c:v>2002-2004</c:v>
                </c:pt>
                <c:pt idx="2">
                  <c:v>2003-2005</c:v>
                </c:pt>
                <c:pt idx="3">
                  <c:v>2004-2006</c:v>
                </c:pt>
                <c:pt idx="4">
                  <c:v>2005-2007</c:v>
                </c:pt>
                <c:pt idx="5">
                  <c:v>2006-2008</c:v>
                </c:pt>
                <c:pt idx="6">
                  <c:v>2007-2009</c:v>
                </c:pt>
                <c:pt idx="7">
                  <c:v>2008-2010</c:v>
                </c:pt>
                <c:pt idx="8">
                  <c:v>2009-2011</c:v>
                </c:pt>
                <c:pt idx="9">
                  <c:v>2010-2012</c:v>
                </c:pt>
                <c:pt idx="10">
                  <c:v>2011-2013</c:v>
                </c:pt>
              </c:strCache>
            </c:strRef>
          </c:cat>
          <c:val>
            <c:numRef>
              <c:f>'[Copy of Age friendly baseline (version 1).xlsb]DEMOGRAPHY'!$B$63:$L$63</c:f>
              <c:numCache>
                <c:formatCode>General</c:formatCode>
                <c:ptCount val="11"/>
                <c:pt idx="0">
                  <c:v>18.97</c:v>
                </c:pt>
                <c:pt idx="1">
                  <c:v>19.14</c:v>
                </c:pt>
                <c:pt idx="2">
                  <c:v>19.420000000000002</c:v>
                </c:pt>
                <c:pt idx="3">
                  <c:v>19.649999999999999</c:v>
                </c:pt>
                <c:pt idx="4">
                  <c:v>19.829999999999998</c:v>
                </c:pt>
                <c:pt idx="5">
                  <c:v>19.89</c:v>
                </c:pt>
                <c:pt idx="6">
                  <c:v>20.04</c:v>
                </c:pt>
                <c:pt idx="7">
                  <c:v>20.260000000000002</c:v>
                </c:pt>
                <c:pt idx="8">
                  <c:v>20.56</c:v>
                </c:pt>
                <c:pt idx="9">
                  <c:v>20.64</c:v>
                </c:pt>
                <c:pt idx="10">
                  <c:v>20.61</c:v>
                </c:pt>
              </c:numCache>
            </c:numRef>
          </c:val>
          <c:smooth val="0"/>
          <c:extLst>
            <c:ext xmlns:c16="http://schemas.microsoft.com/office/drawing/2014/chart" uri="{C3380CC4-5D6E-409C-BE32-E72D297353CC}">
              <c16:uniqueId val="{00000002-3AAC-4EBE-984B-6360BF23DFD3}"/>
            </c:ext>
          </c:extLst>
        </c:ser>
        <c:ser>
          <c:idx val="3"/>
          <c:order val="3"/>
          <c:tx>
            <c:strRef>
              <c:f>'[Copy of Age friendly baseline (version 1).xlsb]DEMOGRAPHY'!$A$64</c:f>
              <c:strCache>
                <c:ptCount val="1"/>
                <c:pt idx="0">
                  <c:v>Females - Ards and North Down</c:v>
                </c:pt>
              </c:strCache>
            </c:strRef>
          </c:tx>
          <c:spPr>
            <a:ln w="28575" cap="rnd">
              <a:solidFill>
                <a:schemeClr val="accent4"/>
              </a:solidFill>
              <a:round/>
            </a:ln>
            <a:effectLst/>
          </c:spPr>
          <c:marker>
            <c:symbol val="none"/>
          </c:marker>
          <c:cat>
            <c:strRef>
              <c:f>'[Copy of Age friendly baseline (version 1).xlsb]DEMOGRAPHY'!$B$60:$L$60</c:f>
              <c:strCache>
                <c:ptCount val="11"/>
                <c:pt idx="0">
                  <c:v>2001-2003</c:v>
                </c:pt>
                <c:pt idx="1">
                  <c:v>2002-2004</c:v>
                </c:pt>
                <c:pt idx="2">
                  <c:v>2003-2005</c:v>
                </c:pt>
                <c:pt idx="3">
                  <c:v>2004-2006</c:v>
                </c:pt>
                <c:pt idx="4">
                  <c:v>2005-2007</c:v>
                </c:pt>
                <c:pt idx="5">
                  <c:v>2006-2008</c:v>
                </c:pt>
                <c:pt idx="6">
                  <c:v>2007-2009</c:v>
                </c:pt>
                <c:pt idx="7">
                  <c:v>2008-2010</c:v>
                </c:pt>
                <c:pt idx="8">
                  <c:v>2009-2011</c:v>
                </c:pt>
                <c:pt idx="9">
                  <c:v>2010-2012</c:v>
                </c:pt>
                <c:pt idx="10">
                  <c:v>2011-2013</c:v>
                </c:pt>
              </c:strCache>
            </c:strRef>
          </c:cat>
          <c:val>
            <c:numRef>
              <c:f>'[Copy of Age friendly baseline (version 1).xlsb]DEMOGRAPHY'!$B$64:$L$64</c:f>
              <c:numCache>
                <c:formatCode>General</c:formatCode>
                <c:ptCount val="11"/>
                <c:pt idx="0">
                  <c:v>19.809999999999999</c:v>
                </c:pt>
                <c:pt idx="1">
                  <c:v>19.89</c:v>
                </c:pt>
                <c:pt idx="2">
                  <c:v>20.23</c:v>
                </c:pt>
                <c:pt idx="3">
                  <c:v>20.41</c:v>
                </c:pt>
                <c:pt idx="4">
                  <c:v>20.51</c:v>
                </c:pt>
                <c:pt idx="5">
                  <c:v>20.41</c:v>
                </c:pt>
                <c:pt idx="6">
                  <c:v>20.37</c:v>
                </c:pt>
                <c:pt idx="7">
                  <c:v>20.39</c:v>
                </c:pt>
                <c:pt idx="8">
                  <c:v>20.59</c:v>
                </c:pt>
                <c:pt idx="9">
                  <c:v>20.74</c:v>
                </c:pt>
                <c:pt idx="10">
                  <c:v>20.84</c:v>
                </c:pt>
              </c:numCache>
            </c:numRef>
          </c:val>
          <c:smooth val="0"/>
          <c:extLst>
            <c:ext xmlns:c16="http://schemas.microsoft.com/office/drawing/2014/chart" uri="{C3380CC4-5D6E-409C-BE32-E72D297353CC}">
              <c16:uniqueId val="{00000003-3AAC-4EBE-984B-6360BF23DFD3}"/>
            </c:ext>
          </c:extLst>
        </c:ser>
        <c:dLbls>
          <c:showLegendKey val="0"/>
          <c:showVal val="0"/>
          <c:showCatName val="0"/>
          <c:showSerName val="0"/>
          <c:showPercent val="0"/>
          <c:showBubbleSize val="0"/>
        </c:dLbls>
        <c:smooth val="0"/>
        <c:axId val="244080640"/>
        <c:axId val="373283560"/>
      </c:lineChart>
      <c:catAx>
        <c:axId val="24408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283560"/>
        <c:crosses val="autoZero"/>
        <c:auto val="1"/>
        <c:lblAlgn val="ctr"/>
        <c:lblOffset val="100"/>
        <c:noMultiLvlLbl val="0"/>
      </c:catAx>
      <c:valAx>
        <c:axId val="373283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080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a:t>Breakdown of Household for those over 65 in Ards and North</a:t>
            </a:r>
            <a:r>
              <a:rPr lang="en-GB" baseline="0"/>
              <a:t> Down </a:t>
            </a:r>
            <a:endParaRPr lang="en-GB"/>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F874-42AD-8599-64E8B4784D8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F874-42AD-8599-64E8B4784D8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F874-42AD-8599-64E8B4784D8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F874-42AD-8599-64E8B4784D8F}"/>
              </c:ext>
            </c:extLst>
          </c:dPt>
          <c:dLbls>
            <c:dLbl>
              <c:idx val="0"/>
              <c:layout>
                <c:manualLayout>
                  <c:x val="-6.596281866150823E-2"/>
                  <c:y val="-0.21040464404490156"/>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74-42AD-8599-64E8B4784D8F}"/>
                </c:ext>
              </c:extLst>
            </c:dLbl>
            <c:dLbl>
              <c:idx val="1"/>
              <c:layout>
                <c:manualLayout>
                  <c:x val="7.2740829541636021E-2"/>
                  <c:y val="0.1062887823061205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74-42AD-8599-64E8B4784D8F}"/>
                </c:ext>
              </c:extLst>
            </c:dLbl>
            <c:dLbl>
              <c:idx val="2"/>
              <c:layout>
                <c:manualLayout>
                  <c:x val="4.0662292213473318E-2"/>
                  <c:y val="0.11630468066491688"/>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74-42AD-8599-64E8B4784D8F}"/>
                </c:ext>
              </c:extLst>
            </c:dLbl>
            <c:dLbl>
              <c:idx val="3"/>
              <c:layout>
                <c:manualLayout>
                  <c:x val="1.3820866141732283E-2"/>
                  <c:y val="7.717519685039370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874-42AD-8599-64E8B4784D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Household!$A$1:$D$1</c:f>
              <c:strCache>
                <c:ptCount val="4"/>
                <c:pt idx="0">
                  <c:v>Owner Occupied</c:v>
                </c:pt>
                <c:pt idx="1">
                  <c:v>Social Rented</c:v>
                </c:pt>
                <c:pt idx="2">
                  <c:v>Private Rented</c:v>
                </c:pt>
                <c:pt idx="3">
                  <c:v>Rent Free</c:v>
                </c:pt>
              </c:strCache>
            </c:strRef>
          </c:cat>
          <c:val>
            <c:numRef>
              <c:f>Household!$A$2:$D$2</c:f>
              <c:numCache>
                <c:formatCode>0%</c:formatCode>
                <c:ptCount val="4"/>
                <c:pt idx="0">
                  <c:v>0.81</c:v>
                </c:pt>
                <c:pt idx="1">
                  <c:v>0.12</c:v>
                </c:pt>
                <c:pt idx="2">
                  <c:v>0.03</c:v>
                </c:pt>
                <c:pt idx="3">
                  <c:v>0.04</c:v>
                </c:pt>
              </c:numCache>
            </c:numRef>
          </c:val>
          <c:extLst>
            <c:ext xmlns:c16="http://schemas.microsoft.com/office/drawing/2014/chart" uri="{C3380CC4-5D6E-409C-BE32-E72D297353CC}">
              <c16:uniqueId val="{00000008-F874-42AD-8599-64E8B4784D8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60+Engaging in Culture</a:t>
            </a:r>
            <a:r>
              <a:rPr lang="en-US" baseline="0"/>
              <a:t> Arts and Sport in AND</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558-4C6B-9233-89EE159D201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558-4C6B-9233-89EE159D201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558-4C6B-9233-89EE159D201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558-4C6B-9233-89EE159D201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558-4C6B-9233-89EE159D201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Sheet1!$C$7:$C$11</c:f>
              <c:strCache>
                <c:ptCount val="5"/>
                <c:pt idx="0">
                  <c:v>Participated in Sport</c:v>
                </c:pt>
                <c:pt idx="1">
                  <c:v>Participated in Arts</c:v>
                </c:pt>
                <c:pt idx="2">
                  <c:v>Attended arts events </c:v>
                </c:pt>
                <c:pt idx="3">
                  <c:v>Used the public Library </c:v>
                </c:pt>
                <c:pt idx="4">
                  <c:v>Visited a museum </c:v>
                </c:pt>
              </c:strCache>
            </c:strRef>
          </c:cat>
          <c:val>
            <c:numRef>
              <c:f>Sheet1!$D$7:$D$11</c:f>
              <c:numCache>
                <c:formatCode>0%</c:formatCode>
                <c:ptCount val="5"/>
                <c:pt idx="0">
                  <c:v>0.28000000000000003</c:v>
                </c:pt>
                <c:pt idx="1">
                  <c:v>0.28999999999999998</c:v>
                </c:pt>
                <c:pt idx="2">
                  <c:v>0.59</c:v>
                </c:pt>
                <c:pt idx="3">
                  <c:v>0.2</c:v>
                </c:pt>
                <c:pt idx="4">
                  <c:v>0.35</c:v>
                </c:pt>
              </c:numCache>
            </c:numRef>
          </c:val>
          <c:extLst>
            <c:ext xmlns:c16="http://schemas.microsoft.com/office/drawing/2014/chart" uri="{C3380CC4-5D6E-409C-BE32-E72D297353CC}">
              <c16:uniqueId val="{0000000A-D558-4C6B-9233-89EE159D201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a:t>Northern Ireland Life and Times (NILT 2014) Survey Results on treatment of the elderly</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C6FD-4A37-8F51-43A23A080CE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C6FD-4A37-8F51-43A23A080CE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C6FD-4A37-8F51-43A23A080CE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C6FD-4A37-8F51-43A23A080CE5}"/>
              </c:ext>
            </c:extLst>
          </c:dPt>
          <c:dLbls>
            <c:dLbl>
              <c:idx val="0"/>
              <c:layout>
                <c:manualLayout>
                  <c:x val="-5.9304062841876427E-2"/>
                  <c:y val="9.093779397094013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FD-4A37-8F51-43A23A080CE5}"/>
                </c:ext>
              </c:extLst>
            </c:dLbl>
            <c:dLbl>
              <c:idx val="1"/>
              <c:layout>
                <c:manualLayout>
                  <c:x val="-6.3517905521201623E-2"/>
                  <c:y val="-0.10398430546939795"/>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FD-4A37-8F51-43A23A080CE5}"/>
                </c:ext>
              </c:extLst>
            </c:dLbl>
            <c:dLbl>
              <c:idx val="2"/>
              <c:layout>
                <c:manualLayout>
                  <c:x val="9.0177247522056164E-2"/>
                  <c:y val="1.431748645066483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6FD-4A37-8F51-43A23A080C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Respect!$A$2:$D$2</c:f>
              <c:strCache>
                <c:ptCount val="4"/>
                <c:pt idx="0">
                  <c:v>Older people treated better than general population</c:v>
                </c:pt>
                <c:pt idx="1">
                  <c:v>Older people treated the same as general population</c:v>
                </c:pt>
                <c:pt idx="2">
                  <c:v>Older people treated worse as general population</c:v>
                </c:pt>
                <c:pt idx="3">
                  <c:v>Other</c:v>
                </c:pt>
              </c:strCache>
            </c:strRef>
          </c:cat>
          <c:val>
            <c:numRef>
              <c:f>Respect!$A$3:$D$3</c:f>
              <c:numCache>
                <c:formatCode>0%</c:formatCode>
                <c:ptCount val="4"/>
                <c:pt idx="0">
                  <c:v>0.22</c:v>
                </c:pt>
                <c:pt idx="1">
                  <c:v>0.36</c:v>
                </c:pt>
                <c:pt idx="2">
                  <c:v>0.37</c:v>
                </c:pt>
                <c:pt idx="3">
                  <c:v>0.05</c:v>
                </c:pt>
              </c:numCache>
            </c:numRef>
          </c:val>
          <c:extLst>
            <c:ext xmlns:c16="http://schemas.microsoft.com/office/drawing/2014/chart" uri="{C3380CC4-5D6E-409C-BE32-E72D297353CC}">
              <c16:uniqueId val="{00000008-C6FD-4A37-8F51-43A23A080CE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a:t>Responses of those over 75 on how they feel they are treated compared</a:t>
            </a:r>
            <a:r>
              <a:rPr lang="en-GB" baseline="0"/>
              <a:t> to</a:t>
            </a:r>
            <a:r>
              <a:rPr lang="en-GB"/>
              <a:t> the general population (NILT Survey 2014)</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A2DA-4405-811F-CE6279872C4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A2DA-4405-811F-CE6279872C4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A2DA-4405-811F-CE6279872C42}"/>
              </c:ext>
            </c:extLst>
          </c:dPt>
          <c:dLbls>
            <c:dLbl>
              <c:idx val="0"/>
              <c:layout>
                <c:manualLayout>
                  <c:x val="-8.9539354844326055E-2"/>
                  <c:y val="6.570774397881115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DA-4405-811F-CE6279872C42}"/>
                </c:ext>
              </c:extLst>
            </c:dLbl>
            <c:dLbl>
              <c:idx val="1"/>
              <c:layout>
                <c:manualLayout>
                  <c:x val="6.4218539846698189E-2"/>
                  <c:y val="-0.136432201293987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DA-4405-811F-CE6279872C42}"/>
                </c:ext>
              </c:extLst>
            </c:dLbl>
            <c:dLbl>
              <c:idx val="2"/>
              <c:layout>
                <c:manualLayout>
                  <c:x val="6.6889872596771094E-2"/>
                  <c:y val="0.115329200871167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2DA-4405-811F-CE6279872C4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Respect!$A$7:$C$7</c:f>
              <c:strCache>
                <c:ptCount val="3"/>
                <c:pt idx="0">
                  <c:v>Treated with more respect</c:v>
                </c:pt>
                <c:pt idx="1">
                  <c:v>Treated the same</c:v>
                </c:pt>
                <c:pt idx="2">
                  <c:v>Treated with less respect</c:v>
                </c:pt>
              </c:strCache>
            </c:strRef>
          </c:cat>
          <c:val>
            <c:numRef>
              <c:f>Respect!$A$8:$C$8</c:f>
              <c:numCache>
                <c:formatCode>0%</c:formatCode>
                <c:ptCount val="3"/>
                <c:pt idx="0">
                  <c:v>0.37</c:v>
                </c:pt>
                <c:pt idx="1">
                  <c:v>0.39</c:v>
                </c:pt>
                <c:pt idx="2">
                  <c:v>0.22</c:v>
                </c:pt>
              </c:numCache>
            </c:numRef>
          </c:val>
          <c:extLst>
            <c:ext xmlns:c16="http://schemas.microsoft.com/office/drawing/2014/chart" uri="{C3380CC4-5D6E-409C-BE32-E72D297353CC}">
              <c16:uniqueId val="{00000006-A2DA-4405-811F-CE6279872C4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60+ Concerns From Pensioners Parliment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3872593411203711"/>
          <c:y val="0.15600420609884333"/>
          <c:w val="0.62546515018955962"/>
          <c:h val="0.74642158689154392"/>
        </c:manualLayout>
      </c:layout>
      <c:barChart>
        <c:barDir val="bar"/>
        <c:grouping val="clustered"/>
        <c:varyColors val="0"/>
        <c:ser>
          <c:idx val="0"/>
          <c:order val="0"/>
          <c:spPr>
            <a:solidFill>
              <a:schemeClr val="accent1"/>
            </a:solidFill>
            <a:ln>
              <a:noFill/>
            </a:ln>
            <a:effectLst/>
          </c:spPr>
          <c:invertIfNegative val="0"/>
          <c:cat>
            <c:strRef>
              <c:f>Sheet1!$C$31:$C$34</c:f>
              <c:strCache>
                <c:ptCount val="4"/>
                <c:pt idx="0">
                  <c:v>Access to Health &amp; Social Care</c:v>
                </c:pt>
                <c:pt idx="1">
                  <c:v>Transport</c:v>
                </c:pt>
                <c:pt idx="2">
                  <c:v>Keeping Warm in Winter</c:v>
                </c:pt>
                <c:pt idx="3">
                  <c:v>Fear Of Crime </c:v>
                </c:pt>
              </c:strCache>
            </c:strRef>
          </c:cat>
          <c:val>
            <c:numRef>
              <c:f>Sheet1!$D$31:$D$34</c:f>
              <c:numCache>
                <c:formatCode>0%</c:formatCode>
                <c:ptCount val="4"/>
                <c:pt idx="0">
                  <c:v>0.69</c:v>
                </c:pt>
                <c:pt idx="1">
                  <c:v>0.51</c:v>
                </c:pt>
                <c:pt idx="2">
                  <c:v>0.49</c:v>
                </c:pt>
                <c:pt idx="3">
                  <c:v>0.48</c:v>
                </c:pt>
              </c:numCache>
            </c:numRef>
          </c:val>
          <c:extLst>
            <c:ext xmlns:c16="http://schemas.microsoft.com/office/drawing/2014/chart" uri="{C3380CC4-5D6E-409C-BE32-E72D297353CC}">
              <c16:uniqueId val="{00000000-06F1-43E4-A53D-1E53ABDFC5A2}"/>
            </c:ext>
          </c:extLst>
        </c:ser>
        <c:dLbls>
          <c:showLegendKey val="0"/>
          <c:showVal val="0"/>
          <c:showCatName val="0"/>
          <c:showSerName val="0"/>
          <c:showPercent val="0"/>
          <c:showBubbleSize val="0"/>
        </c:dLbls>
        <c:gapWidth val="182"/>
        <c:axId val="363585424"/>
        <c:axId val="363586736"/>
      </c:barChart>
      <c:catAx>
        <c:axId val="363585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586736"/>
        <c:crosses val="autoZero"/>
        <c:auto val="1"/>
        <c:lblAlgn val="ctr"/>
        <c:lblOffset val="100"/>
        <c:noMultiLvlLbl val="0"/>
      </c:catAx>
      <c:valAx>
        <c:axId val="3635867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585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50 + Male</a:t>
            </a:r>
            <a:r>
              <a:rPr lang="en-US" baseline="0"/>
              <a:t> &amp; Female  Claimants in AND 2016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'CIVIC PARTICIPATI AND EMPLOYMEN'!$V$38:$V$40</c:f>
              <c:strCache>
                <c:ptCount val="3"/>
                <c:pt idx="0">
                  <c:v>CA Claimants: Male (50-64 years)</c:v>
                </c:pt>
                <c:pt idx="1">
                  <c:v>50-64 years</c:v>
                </c:pt>
                <c:pt idx="2">
                  <c:v>Male</c:v>
                </c:pt>
              </c:strCache>
            </c:strRef>
          </c:tx>
          <c:spPr>
            <a:solidFill>
              <a:schemeClr val="accent1"/>
            </a:solidFill>
            <a:ln>
              <a:noFill/>
            </a:ln>
            <a:effectLst/>
          </c:spPr>
          <c:invertIfNegative val="0"/>
          <c:cat>
            <c:strRef>
              <c:f>'CIVIC PARTICIPATI AND EMPLOYMEN'!$U$41</c:f>
              <c:strCache>
                <c:ptCount val="1"/>
                <c:pt idx="0">
                  <c:v>Ards &amp; North Down </c:v>
                </c:pt>
              </c:strCache>
            </c:strRef>
          </c:cat>
          <c:val>
            <c:numRef>
              <c:f>'CIVIC PARTICIPATI AND EMPLOYMEN'!$V$41</c:f>
              <c:numCache>
                <c:formatCode>General</c:formatCode>
                <c:ptCount val="1"/>
                <c:pt idx="0">
                  <c:v>460</c:v>
                </c:pt>
              </c:numCache>
            </c:numRef>
          </c:val>
          <c:extLst>
            <c:ext xmlns:c16="http://schemas.microsoft.com/office/drawing/2014/chart" uri="{C3380CC4-5D6E-409C-BE32-E72D297353CC}">
              <c16:uniqueId val="{00000000-4A4F-45A4-8FF1-8ACDA3BD7CC9}"/>
            </c:ext>
          </c:extLst>
        </c:ser>
        <c:ser>
          <c:idx val="1"/>
          <c:order val="1"/>
          <c:tx>
            <c:strRef>
              <c:f>'CIVIC PARTICIPATI AND EMPLOYMEN'!$W$38:$W$40</c:f>
              <c:strCache>
                <c:ptCount val="3"/>
                <c:pt idx="0">
                  <c:v>CA Claimants: Male (65+ years)</c:v>
                </c:pt>
                <c:pt idx="1">
                  <c:v>65+ years</c:v>
                </c:pt>
                <c:pt idx="2">
                  <c:v>Male</c:v>
                </c:pt>
              </c:strCache>
            </c:strRef>
          </c:tx>
          <c:spPr>
            <a:solidFill>
              <a:schemeClr val="accent2"/>
            </a:solidFill>
            <a:ln>
              <a:noFill/>
            </a:ln>
            <a:effectLst/>
          </c:spPr>
          <c:invertIfNegative val="0"/>
          <c:cat>
            <c:strRef>
              <c:f>'CIVIC PARTICIPATI AND EMPLOYMEN'!$U$41</c:f>
              <c:strCache>
                <c:ptCount val="1"/>
                <c:pt idx="0">
                  <c:v>Ards &amp; North Down </c:v>
                </c:pt>
              </c:strCache>
            </c:strRef>
          </c:cat>
          <c:val>
            <c:numRef>
              <c:f>'CIVIC PARTICIPATI AND EMPLOYMEN'!$W$41</c:f>
              <c:numCache>
                <c:formatCode>General</c:formatCode>
                <c:ptCount val="1"/>
                <c:pt idx="0">
                  <c:v>740</c:v>
                </c:pt>
              </c:numCache>
            </c:numRef>
          </c:val>
          <c:extLst>
            <c:ext xmlns:c16="http://schemas.microsoft.com/office/drawing/2014/chart" uri="{C3380CC4-5D6E-409C-BE32-E72D297353CC}">
              <c16:uniqueId val="{00000001-4A4F-45A4-8FF1-8ACDA3BD7CC9}"/>
            </c:ext>
          </c:extLst>
        </c:ser>
        <c:ser>
          <c:idx val="2"/>
          <c:order val="2"/>
          <c:tx>
            <c:strRef>
              <c:f>'CIVIC PARTICIPATI AND EMPLOYMEN'!$X$38:$X$40</c:f>
              <c:strCache>
                <c:ptCount val="3"/>
                <c:pt idx="0">
                  <c:v>CA Claimants: Female (50-64 years)</c:v>
                </c:pt>
                <c:pt idx="1">
                  <c:v>50-64 years</c:v>
                </c:pt>
                <c:pt idx="2">
                  <c:v>Female</c:v>
                </c:pt>
              </c:strCache>
            </c:strRef>
          </c:tx>
          <c:spPr>
            <a:solidFill>
              <a:schemeClr val="accent3"/>
            </a:solidFill>
            <a:ln>
              <a:noFill/>
            </a:ln>
            <a:effectLst/>
          </c:spPr>
          <c:invertIfNegative val="0"/>
          <c:cat>
            <c:strRef>
              <c:f>'CIVIC PARTICIPATI AND EMPLOYMEN'!$U$41</c:f>
              <c:strCache>
                <c:ptCount val="1"/>
                <c:pt idx="0">
                  <c:v>Ards &amp; North Down </c:v>
                </c:pt>
              </c:strCache>
            </c:strRef>
          </c:cat>
          <c:val>
            <c:numRef>
              <c:f>'CIVIC PARTICIPATI AND EMPLOYMEN'!$X$41</c:f>
              <c:numCache>
                <c:formatCode>General</c:formatCode>
                <c:ptCount val="1"/>
                <c:pt idx="0">
                  <c:v>940</c:v>
                </c:pt>
              </c:numCache>
            </c:numRef>
          </c:val>
          <c:extLst>
            <c:ext xmlns:c16="http://schemas.microsoft.com/office/drawing/2014/chart" uri="{C3380CC4-5D6E-409C-BE32-E72D297353CC}">
              <c16:uniqueId val="{00000002-4A4F-45A4-8FF1-8ACDA3BD7CC9}"/>
            </c:ext>
          </c:extLst>
        </c:ser>
        <c:ser>
          <c:idx val="3"/>
          <c:order val="3"/>
          <c:tx>
            <c:strRef>
              <c:f>'CIVIC PARTICIPATI AND EMPLOYMEN'!$Y$38:$Y$40</c:f>
              <c:strCache>
                <c:ptCount val="3"/>
                <c:pt idx="0">
                  <c:v>CA Claimants: Female (65+ years)</c:v>
                </c:pt>
                <c:pt idx="1">
                  <c:v>65+ years</c:v>
                </c:pt>
                <c:pt idx="2">
                  <c:v>Female</c:v>
                </c:pt>
              </c:strCache>
            </c:strRef>
          </c:tx>
          <c:spPr>
            <a:solidFill>
              <a:schemeClr val="accent4"/>
            </a:solidFill>
            <a:ln>
              <a:noFill/>
            </a:ln>
            <a:effectLst/>
          </c:spPr>
          <c:invertIfNegative val="0"/>
          <c:cat>
            <c:strRef>
              <c:f>'CIVIC PARTICIPATI AND EMPLOYMEN'!$U$41</c:f>
              <c:strCache>
                <c:ptCount val="1"/>
                <c:pt idx="0">
                  <c:v>Ards &amp; North Down </c:v>
                </c:pt>
              </c:strCache>
            </c:strRef>
          </c:cat>
          <c:val>
            <c:numRef>
              <c:f>'CIVIC PARTICIPATI AND EMPLOYMEN'!$Y$41</c:f>
              <c:numCache>
                <c:formatCode>General</c:formatCode>
                <c:ptCount val="1"/>
                <c:pt idx="0">
                  <c:v>930</c:v>
                </c:pt>
              </c:numCache>
            </c:numRef>
          </c:val>
          <c:extLst>
            <c:ext xmlns:c16="http://schemas.microsoft.com/office/drawing/2014/chart" uri="{C3380CC4-5D6E-409C-BE32-E72D297353CC}">
              <c16:uniqueId val="{00000003-4A4F-45A4-8FF1-8ACDA3BD7CC9}"/>
            </c:ext>
          </c:extLst>
        </c:ser>
        <c:dLbls>
          <c:showLegendKey val="0"/>
          <c:showVal val="0"/>
          <c:showCatName val="0"/>
          <c:showSerName val="0"/>
          <c:showPercent val="0"/>
          <c:showBubbleSize val="0"/>
        </c:dLbls>
        <c:gapWidth val="182"/>
        <c:axId val="363878176"/>
        <c:axId val="363879488"/>
      </c:barChart>
      <c:catAx>
        <c:axId val="363878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879488"/>
        <c:crosses val="autoZero"/>
        <c:auto val="1"/>
        <c:lblAlgn val="ctr"/>
        <c:lblOffset val="100"/>
        <c:noMultiLvlLbl val="0"/>
      </c:catAx>
      <c:valAx>
        <c:axId val="3638794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878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65+</a:t>
            </a:r>
            <a:r>
              <a:rPr lang="en-US" baseline="0"/>
              <a:t> Living With Long Term Health Condition AND </a:t>
            </a:r>
            <a:endParaRPr lang="en-US"/>
          </a:p>
        </c:rich>
      </c:tx>
      <c:layout>
        <c:manualLayout>
          <c:xMode val="edge"/>
          <c:yMode val="edge"/>
          <c:x val="0.20319126190686837"/>
          <c:y val="1.905409619725034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Sheet1!$H$14:$H$24</c:f>
              <c:strCache>
                <c:ptCount val="11"/>
                <c:pt idx="0">
                  <c:v>Deafness or partial hearing </c:v>
                </c:pt>
                <c:pt idx="1">
                  <c:v>blindness or partial sight loss</c:v>
                </c:pt>
                <c:pt idx="2">
                  <c:v>communication difficulty</c:v>
                </c:pt>
                <c:pt idx="3">
                  <c:v>mobility or dexterity difficulty</c:v>
                </c:pt>
                <c:pt idx="4">
                  <c:v>learning, intellectual, social or behaviour difficulty</c:v>
                </c:pt>
                <c:pt idx="5">
                  <c:v>emotional, pychological or mental health condition</c:v>
                </c:pt>
                <c:pt idx="6">
                  <c:v>lonterm pain/discomfort</c:v>
                </c:pt>
                <c:pt idx="7">
                  <c:v>shortness of breath or breathing difficulties</c:v>
                </c:pt>
                <c:pt idx="8">
                  <c:v>memory loss or confusion</c:v>
                </c:pt>
                <c:pt idx="9">
                  <c:v>chronic illness</c:v>
                </c:pt>
                <c:pt idx="10">
                  <c:v>other condition </c:v>
                </c:pt>
              </c:strCache>
            </c:strRef>
          </c:cat>
          <c:val>
            <c:numRef>
              <c:f>Sheet1!$I$14:$I$24</c:f>
              <c:numCache>
                <c:formatCode>0%</c:formatCode>
                <c:ptCount val="11"/>
                <c:pt idx="0" formatCode="0.00%">
                  <c:v>0.21</c:v>
                </c:pt>
                <c:pt idx="1">
                  <c:v>7.0000000000000007E-2</c:v>
                </c:pt>
                <c:pt idx="2">
                  <c:v>0.03</c:v>
                </c:pt>
                <c:pt idx="3">
                  <c:v>0.36</c:v>
                </c:pt>
                <c:pt idx="4">
                  <c:v>0.01</c:v>
                </c:pt>
                <c:pt idx="5" formatCode="0.00%">
                  <c:v>4.9000000000000002E-2</c:v>
                </c:pt>
                <c:pt idx="6">
                  <c:v>0.26</c:v>
                </c:pt>
                <c:pt idx="7">
                  <c:v>0.16</c:v>
                </c:pt>
                <c:pt idx="8">
                  <c:v>0.08</c:v>
                </c:pt>
                <c:pt idx="9">
                  <c:v>0.2</c:v>
                </c:pt>
                <c:pt idx="10">
                  <c:v>0.09</c:v>
                </c:pt>
              </c:numCache>
            </c:numRef>
          </c:val>
          <c:extLst>
            <c:ext xmlns:c16="http://schemas.microsoft.com/office/drawing/2014/chart" uri="{C3380CC4-5D6E-409C-BE32-E72D297353CC}">
              <c16:uniqueId val="{00000000-5D99-4A2E-81E7-97042A0B88E5}"/>
            </c:ext>
          </c:extLst>
        </c:ser>
        <c:dLbls>
          <c:showLegendKey val="0"/>
          <c:showVal val="0"/>
          <c:showCatName val="0"/>
          <c:showSerName val="0"/>
          <c:showPercent val="0"/>
          <c:showBubbleSize val="0"/>
        </c:dLbls>
        <c:gapWidth val="219"/>
        <c:overlap val="-27"/>
        <c:axId val="656914104"/>
        <c:axId val="656916400"/>
      </c:barChart>
      <c:catAx>
        <c:axId val="656914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6916400"/>
        <c:crosses val="autoZero"/>
        <c:auto val="1"/>
        <c:lblAlgn val="ctr"/>
        <c:lblOffset val="100"/>
        <c:noMultiLvlLbl val="0"/>
      </c:catAx>
      <c:valAx>
        <c:axId val="6569164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6914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CFE1D-286F-4766-AC4A-A927F0A23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5318</Words>
  <Characters>30317</Characters>
  <Application>Microsoft Office Word</Application>
  <DocSecurity>4</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McCAUSLAND, Gareth</dc:creator>
  <cp:keywords/>
  <dc:description/>
  <cp:lastModifiedBy>Parkinson, Jennifer</cp:lastModifiedBy>
  <cp:revision>2</cp:revision>
  <dcterms:created xsi:type="dcterms:W3CDTF">2018-02-27T16:57:00Z</dcterms:created>
  <dcterms:modified xsi:type="dcterms:W3CDTF">2018-02-27T16:57:00Z</dcterms:modified>
</cp:coreProperties>
</file>